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6C68C" w14:textId="1902EE9E" w:rsidR="00B10938" w:rsidRDefault="00B10938" w:rsidP="001D7E52">
      <w:pPr>
        <w:pStyle w:val="cm"/>
      </w:pPr>
    </w:p>
    <w:p w14:paraId="44BFBAD1" w14:textId="60D95E74" w:rsidR="00B10938" w:rsidRDefault="002B01F1" w:rsidP="001D7E52">
      <w:pPr>
        <w:pStyle w:val="cm"/>
      </w:pPr>
      <w:r>
        <w:rPr>
          <w:noProof/>
        </w:rPr>
        <w:drawing>
          <wp:inline distT="0" distB="0" distL="0" distR="0" wp14:anchorId="0E0969DA" wp14:editId="7D363A04">
            <wp:extent cx="5396230" cy="5345430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preskert_archiv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B33E" w14:textId="77777777" w:rsidR="009C3E91" w:rsidRDefault="009C3E91" w:rsidP="001D7E52">
      <w:pPr>
        <w:pStyle w:val="cm"/>
      </w:pPr>
    </w:p>
    <w:p w14:paraId="552727D7" w14:textId="769278F7" w:rsidR="00921490" w:rsidRDefault="00921490" w:rsidP="001D7E52">
      <w:pPr>
        <w:pStyle w:val="cm"/>
      </w:pPr>
    </w:p>
    <w:p w14:paraId="6C379F9A" w14:textId="77777777" w:rsidR="009C3E91" w:rsidRDefault="009C3E91" w:rsidP="001D7E52">
      <w:pPr>
        <w:pStyle w:val="cm"/>
      </w:pPr>
    </w:p>
    <w:p w14:paraId="0B117785" w14:textId="4048EB7E" w:rsidR="00441113" w:rsidRPr="00D31FE5" w:rsidRDefault="00D50C88" w:rsidP="001D7E52">
      <w:pPr>
        <w:pStyle w:val="cm"/>
      </w:pPr>
      <w:r>
        <w:t>Epreskert: Az emlékezés és felejtés kertje</w:t>
      </w:r>
      <w:r w:rsidR="009C3E91" w:rsidRPr="003D431D">
        <w:rPr>
          <w:rStyle w:val="FootnoteReference"/>
          <w:color w:val="BAA600"/>
        </w:rPr>
        <w:footnoteReference w:id="1"/>
      </w:r>
    </w:p>
    <w:p w14:paraId="2FEA311D" w14:textId="7B048485" w:rsidR="00AA3C73" w:rsidRDefault="00B67E0E" w:rsidP="00441113">
      <w:pPr>
        <w:pStyle w:val="cm"/>
        <w:rPr>
          <w:color w:val="FF0000"/>
        </w:rPr>
      </w:pPr>
      <w:r w:rsidRPr="00441113">
        <w:t xml:space="preserve">Tanszéki terv </w:t>
      </w:r>
      <w:r w:rsidR="00D50C88">
        <w:t>2</w:t>
      </w:r>
      <w:r w:rsidR="00765F3B" w:rsidRPr="00441113">
        <w:t>.</w:t>
      </w:r>
    </w:p>
    <w:p w14:paraId="114359FA" w14:textId="77777777" w:rsidR="002B01F1" w:rsidRDefault="002B01F1" w:rsidP="00D50C88">
      <w:pPr>
        <w:pStyle w:val="kenyr"/>
      </w:pPr>
    </w:p>
    <w:p w14:paraId="775CDED8" w14:textId="458B6F8D" w:rsidR="00D50C88" w:rsidRPr="00441113" w:rsidRDefault="00D50C88" w:rsidP="00D50C88">
      <w:pPr>
        <w:pStyle w:val="kenyr"/>
      </w:pPr>
      <w:r>
        <w:t>2020/2021 ősz</w:t>
      </w:r>
    </w:p>
    <w:p w14:paraId="08DAAA6B" w14:textId="77777777" w:rsidR="005063EF" w:rsidRPr="00441113" w:rsidRDefault="005063EF" w:rsidP="009708FE">
      <w:pPr>
        <w:pStyle w:val="cm"/>
        <w:rPr>
          <w:rFonts w:ascii="Times New Roman" w:hAnsi="Times New Roman" w:cs="Times New Roman"/>
          <w:color w:val="FF0000"/>
        </w:rPr>
      </w:pPr>
    </w:p>
    <w:p w14:paraId="21F5A60F" w14:textId="77777777" w:rsidR="002B01F1" w:rsidRDefault="002B01F1">
      <w:pPr>
        <w:rPr>
          <w:rFonts w:ascii="Menoe Grotesque Pro Regular" w:eastAsiaTheme="minorEastAsia" w:hAnsi="Menoe Grotesque Pro Regular" w:cstheme="minorBidi"/>
          <w:sz w:val="16"/>
          <w:szCs w:val="18"/>
          <w:lang w:eastAsia="en-US"/>
        </w:rPr>
      </w:pPr>
      <w:r>
        <w:br w:type="page"/>
      </w:r>
    </w:p>
    <w:p w14:paraId="6AAB7E30" w14:textId="45E29EDF" w:rsidR="00FE0DE2" w:rsidRDefault="00FE0DE2" w:rsidP="00441113">
      <w:pPr>
        <w:pStyle w:val="kenyr"/>
        <w:rPr>
          <w:i/>
        </w:rPr>
      </w:pPr>
      <w:r w:rsidRPr="00441113">
        <w:lastRenderedPageBreak/>
        <w:t>Tárgyfelelős:</w:t>
      </w:r>
      <w:r w:rsidR="00921490">
        <w:tab/>
      </w:r>
      <w:r w:rsidR="00921490">
        <w:tab/>
      </w:r>
      <w:r w:rsidR="005956FA" w:rsidRPr="00441113">
        <w:rPr>
          <w:i/>
        </w:rPr>
        <w:t>Kronavetter Péter</w:t>
      </w:r>
      <w:r w:rsidR="00A23BFE">
        <w:rPr>
          <w:i/>
        </w:rPr>
        <w:t xml:space="preserve"> DLA</w:t>
      </w:r>
    </w:p>
    <w:p w14:paraId="25DF7F76" w14:textId="4D49F5ED" w:rsidR="001D7E52" w:rsidRPr="00D50C88" w:rsidRDefault="001D7E52" w:rsidP="00921490">
      <w:pPr>
        <w:pStyle w:val="kenyr"/>
        <w:rPr>
          <w:i/>
          <w:iCs/>
        </w:rPr>
      </w:pPr>
      <w:r>
        <w:t>Oktatók</w:t>
      </w:r>
      <w:r w:rsidRPr="00441113">
        <w:t xml:space="preserve">: </w:t>
      </w:r>
      <w:r w:rsidR="00921490">
        <w:tab/>
      </w:r>
      <w:r w:rsidR="00921490">
        <w:tab/>
      </w:r>
      <w:hyperlink r:id="rId9" w:history="1">
        <w:r w:rsidR="00D50C88" w:rsidRPr="002B01F1">
          <w:rPr>
            <w:rStyle w:val="hyperlinkChar"/>
          </w:rPr>
          <w:t>Kemes Balázs</w:t>
        </w:r>
        <w:r w:rsidR="00A23BFE" w:rsidRPr="002B01F1">
          <w:rPr>
            <w:rStyle w:val="hyperlinkChar"/>
          </w:rPr>
          <w:t xml:space="preserve"> DLA</w:t>
        </w:r>
        <w:r w:rsidR="00D50C88" w:rsidRPr="002B01F1">
          <w:rPr>
            <w:rStyle w:val="hyperlinkChar"/>
          </w:rPr>
          <w:t>,</w:t>
        </w:r>
      </w:hyperlink>
      <w:r w:rsidR="00D50C88" w:rsidRPr="002B01F1">
        <w:t xml:space="preserve"> </w:t>
      </w:r>
      <w:hyperlink r:id="rId10" w:history="1">
        <w:r w:rsidR="00921490" w:rsidRPr="002B01F1">
          <w:rPr>
            <w:rStyle w:val="hyperlinkChar"/>
          </w:rPr>
          <w:t>Kronavetter Péter</w:t>
        </w:r>
        <w:r w:rsidR="00A23BFE" w:rsidRPr="002B01F1">
          <w:rPr>
            <w:rStyle w:val="hyperlinkChar"/>
          </w:rPr>
          <w:t xml:space="preserve"> DLA</w:t>
        </w:r>
      </w:hyperlink>
    </w:p>
    <w:p w14:paraId="0E0F8A8B" w14:textId="1ABEB781" w:rsidR="00075BAD" w:rsidRDefault="00FE0DE2" w:rsidP="00441113">
      <w:pPr>
        <w:pStyle w:val="kenyr"/>
        <w:rPr>
          <w:rStyle w:val="hyperlinkChar"/>
        </w:rPr>
      </w:pPr>
      <w:r w:rsidRPr="00441113">
        <w:t>Meghívott oktatók:</w:t>
      </w:r>
      <w:r w:rsidR="00921490">
        <w:tab/>
      </w:r>
      <w:hyperlink r:id="rId11" w:history="1">
        <w:r w:rsidR="00412B27" w:rsidRPr="002B01F1">
          <w:rPr>
            <w:rStyle w:val="hyperlinkChar"/>
          </w:rPr>
          <w:t>B</w:t>
        </w:r>
        <w:r w:rsidR="00D50C88" w:rsidRPr="002B01F1">
          <w:rPr>
            <w:rStyle w:val="hyperlinkChar"/>
          </w:rPr>
          <w:t>iri Balázs</w:t>
        </w:r>
        <w:r w:rsidR="002B01F1" w:rsidRPr="002B01F1">
          <w:rPr>
            <w:rStyle w:val="hyperlinkChar"/>
          </w:rPr>
          <w:t xml:space="preserve"> (Hetedik Műterem)</w:t>
        </w:r>
        <w:r w:rsidR="00D50C88" w:rsidRPr="002B01F1">
          <w:rPr>
            <w:rStyle w:val="hyperlinkChar"/>
            <w:u w:val="none"/>
          </w:rPr>
          <w:t>,</w:t>
        </w:r>
      </w:hyperlink>
      <w:r w:rsidR="00D50C88">
        <w:rPr>
          <w:i/>
        </w:rPr>
        <w:t xml:space="preserve"> </w:t>
      </w:r>
      <w:hyperlink r:id="rId12" w:history="1">
        <w:r w:rsidR="00D50C88" w:rsidRPr="002B01F1">
          <w:rPr>
            <w:rStyle w:val="hyperlinkChar"/>
          </w:rPr>
          <w:t>Frikker Zsolt</w:t>
        </w:r>
        <w:r w:rsidR="002B01F1" w:rsidRPr="002B01F1">
          <w:rPr>
            <w:rStyle w:val="hyperlinkChar"/>
          </w:rPr>
          <w:t xml:space="preserve"> (Studio Fragment)</w:t>
        </w:r>
      </w:hyperlink>
      <w:r w:rsidR="00075BAD" w:rsidRPr="00075BAD">
        <w:rPr>
          <w:rStyle w:val="hyperlinkChar"/>
          <w:u w:val="none"/>
        </w:rPr>
        <w:t xml:space="preserve">, </w:t>
      </w:r>
      <w:r w:rsidR="00075BAD" w:rsidRPr="00075BAD">
        <w:rPr>
          <w:rStyle w:val="hyperlinkChar"/>
          <w:u w:val="none"/>
        </w:rPr>
        <w:tab/>
      </w:r>
      <w:r w:rsidR="00075BAD" w:rsidRPr="00075BAD">
        <w:rPr>
          <w:rStyle w:val="hyperlinkChar"/>
          <w:u w:val="none"/>
        </w:rPr>
        <w:tab/>
      </w:r>
      <w:r w:rsidR="00075BAD" w:rsidRPr="00075BAD">
        <w:rPr>
          <w:rStyle w:val="hyperlinkChar"/>
          <w:u w:val="none"/>
        </w:rPr>
        <w:tab/>
      </w:r>
      <w:r w:rsidR="00075BAD" w:rsidRPr="00075BAD">
        <w:rPr>
          <w:rStyle w:val="hyperlinkChar"/>
          <w:u w:val="none"/>
        </w:rPr>
        <w:tab/>
      </w:r>
      <w:hyperlink r:id="rId13" w:history="1">
        <w:r w:rsidR="00075BAD" w:rsidRPr="00075BAD">
          <w:rPr>
            <w:rStyle w:val="hyperlinkChar"/>
          </w:rPr>
          <w:t>Pelle Zita (Studio BMPZ)</w:t>
        </w:r>
      </w:hyperlink>
    </w:p>
    <w:p w14:paraId="6EF61959" w14:textId="34D0117F" w:rsidR="00F83A97" w:rsidRPr="00441113" w:rsidRDefault="00F83A97" w:rsidP="00441113">
      <w:pPr>
        <w:pStyle w:val="kenyr"/>
        <w:rPr>
          <w:rFonts w:ascii="Times New Roman" w:hAnsi="Times New Roman"/>
        </w:rPr>
      </w:pPr>
      <w:r>
        <w:t>Doktorandusz hallg.:</w:t>
      </w:r>
      <w:r>
        <w:tab/>
      </w:r>
      <w:hyperlink r:id="rId14" w:history="1">
        <w:r w:rsidRPr="00075BAD">
          <w:rPr>
            <w:rStyle w:val="hyperlinkChar"/>
          </w:rPr>
          <w:t>Váncza Márk</w:t>
        </w:r>
        <w:r w:rsidR="00075BAD" w:rsidRPr="00075BAD">
          <w:rPr>
            <w:rStyle w:val="hyperlinkChar"/>
          </w:rPr>
          <w:t xml:space="preserve"> (Váncza Művek)</w:t>
        </w:r>
      </w:hyperlink>
      <w:del w:id="0" w:author="Szabó Levente Csaba DLA" w:date="2020-09-01T08:50:00Z">
        <w:r w:rsidDel="00F02833">
          <w:delText xml:space="preserve"> / Deichler Tímea</w:delText>
        </w:r>
      </w:del>
    </w:p>
    <w:p w14:paraId="57043F51" w14:textId="58FDF35F" w:rsidR="002175E2" w:rsidRDefault="002175E2" w:rsidP="003B1CFA">
      <w:pPr>
        <w:pStyle w:val="kenyr"/>
        <w:rPr>
          <w:rFonts w:cs="Times New Roman"/>
          <w:color w:val="FF0000"/>
        </w:rPr>
      </w:pPr>
    </w:p>
    <w:p w14:paraId="0EE95A25" w14:textId="77777777" w:rsidR="00921490" w:rsidRPr="00441113" w:rsidRDefault="00921490" w:rsidP="003B1CFA">
      <w:pPr>
        <w:pStyle w:val="kenyr"/>
        <w:rPr>
          <w:rFonts w:cs="Times New Roman"/>
          <w:color w:val="FF0000"/>
        </w:rPr>
      </w:pPr>
    </w:p>
    <w:p w14:paraId="4D0CD313" w14:textId="64CBD456" w:rsidR="00D50C88" w:rsidRDefault="00D50C88" w:rsidP="00D50C88">
      <w:pPr>
        <w:pStyle w:val="kenyr"/>
      </w:pPr>
      <w:r>
        <w:t>2020 őszén a Tanszéki terv 2. tárgy a</w:t>
      </w:r>
      <w:r w:rsidR="00075BAD">
        <w:t xml:space="preserve"> </w:t>
      </w:r>
      <w:r>
        <w:rPr>
          <w:rStyle w:val="apple-converted-space"/>
          <w:rFonts w:ascii="Menoe" w:hAnsi="Menoe"/>
          <w:color w:val="181818"/>
          <w:sz w:val="18"/>
        </w:rPr>
        <w:t> </w:t>
      </w:r>
      <w:hyperlink r:id="rId15" w:history="1">
        <w:r w:rsidRPr="00D50C88">
          <w:rPr>
            <w:rStyle w:val="hyperlinkChar"/>
          </w:rPr>
          <w:t>Magyar Képzőművészeti Egyetem Epreskertjével</w:t>
        </w:r>
      </w:hyperlink>
      <w:r>
        <w:rPr>
          <w:rStyle w:val="apple-converted-space"/>
          <w:rFonts w:ascii="Menoe" w:hAnsi="Menoe"/>
          <w:color w:val="181818"/>
          <w:sz w:val="18"/>
        </w:rPr>
        <w:t> </w:t>
      </w:r>
      <w:r>
        <w:t>foglalkozik. Az egykori budapesti selyemipar eperfa-ültetvényéről elnevezett kert 1872 óta a magyar képzőművészeti képzés fontos helyszíne. Az Epreskert hagyományosan egyszerre tanulmányi gyűjtemény, szabadtéri kiállítás, az alkotás intézményi kertje és tájképi díszkert, amelyben 150 év festő- és szobrászgenerációinak inspiráló lenyomata, a műteremházak épített öröksége és a vadregényes kert természeti értékei különleges atmoszférát teremtenek.</w:t>
      </w:r>
    </w:p>
    <w:p w14:paraId="4938A16F" w14:textId="77777777" w:rsidR="00D50C88" w:rsidRDefault="00D50C88" w:rsidP="00D50C88">
      <w:pPr>
        <w:pStyle w:val="kenyr"/>
      </w:pPr>
    </w:p>
    <w:p w14:paraId="000A680F" w14:textId="7A9DDA8E" w:rsidR="00D50C88" w:rsidRDefault="00D50C88" w:rsidP="00D50C88">
      <w:pPr>
        <w:pStyle w:val="kenyr"/>
      </w:pPr>
      <w:r>
        <w:t>A kurzus elsősorban a</w:t>
      </w:r>
      <w:r w:rsidR="00075BAD">
        <w:t xml:space="preserve"> </w:t>
      </w:r>
      <w:r>
        <w:rPr>
          <w:rStyle w:val="apple-converted-space"/>
          <w:rFonts w:ascii="Menoe" w:hAnsi="Menoe"/>
          <w:color w:val="181818"/>
          <w:sz w:val="18"/>
        </w:rPr>
        <w:t> </w:t>
      </w:r>
      <w:hyperlink r:id="rId16" w:history="1">
        <w:r w:rsidRPr="00D50C88">
          <w:rPr>
            <w:rStyle w:val="hyperlinkChar"/>
          </w:rPr>
          <w:t>műteremházakat körbevevő kerttel</w:t>
        </w:r>
      </w:hyperlink>
      <w:r>
        <w:t>, annak elzártságával, történelmi rétegeivel, inspirálóan rendezetlen jelenlegi helyzetével foglalkozik. A félév során egyszerre vizsgáljuk a város és a kert, valamint a természet és művészet viszonyát, csoportos (2-</w:t>
      </w:r>
      <w:r w:rsidR="0046382F">
        <w:t>4</w:t>
      </w:r>
      <w:r>
        <w:t xml:space="preserve"> fő</w:t>
      </w:r>
      <w:r w:rsidR="0046382F">
        <w:t>, kurzuson belül maximum 15 csoport</w:t>
      </w:r>
      <w:r>
        <w:t>) munkával teszünk kísérletet az elhanyagolt jelenlegi állapot rendezésére. Ezt követően pedig kis léptékű közösségi épületek, építmények helyét keressük (szabadtéri szobrászműhelyek és műterem, látogatható szobrászati anyag-raktár és archívum, új bejárati  épület és kiállító pavilon, kávézó és közösségi tér).</w:t>
      </w:r>
    </w:p>
    <w:p w14:paraId="520EC618" w14:textId="77777777" w:rsidR="00441113" w:rsidRPr="00441113" w:rsidRDefault="00441113" w:rsidP="00441113">
      <w:pPr>
        <w:pStyle w:val="kenyr"/>
        <w:rPr>
          <w:rFonts w:ascii="Times New Roman" w:hAnsi="Times New Roman" w:cs="Times New Roman"/>
          <w:color w:val="FF0000"/>
        </w:rPr>
      </w:pPr>
    </w:p>
    <w:p w14:paraId="3A4DF00B" w14:textId="77777777" w:rsidR="0002412C" w:rsidRDefault="0002412C" w:rsidP="005063EF">
      <w:pPr>
        <w:pStyle w:val="alcm"/>
        <w:rPr>
          <w:rFonts w:ascii="Times New Roman" w:hAnsi="Times New Roman" w:cs="Times New Roman"/>
        </w:rPr>
      </w:pPr>
    </w:p>
    <w:p w14:paraId="3ED47DC8" w14:textId="0C222056" w:rsidR="00802D10" w:rsidRPr="00FE7646" w:rsidRDefault="00B67E0E" w:rsidP="005063EF">
      <w:pPr>
        <w:pStyle w:val="alcm"/>
        <w:rPr>
          <w:sz w:val="18"/>
        </w:rPr>
      </w:pPr>
      <w:r w:rsidRPr="00FE7646">
        <w:t>Könyv</w:t>
      </w:r>
    </w:p>
    <w:p w14:paraId="776C38EB" w14:textId="77777777" w:rsidR="00CB64CB" w:rsidRPr="00441113" w:rsidRDefault="00CB64CB" w:rsidP="00B67E0E">
      <w:pPr>
        <w:pStyle w:val="alcm"/>
        <w:rPr>
          <w:rFonts w:ascii="Times New Roman" w:hAnsi="Times New Roman" w:cs="Times New Roman"/>
          <w:color w:val="FF0000"/>
        </w:rPr>
      </w:pPr>
    </w:p>
    <w:p w14:paraId="3C622C5B" w14:textId="0B19AAF2" w:rsidR="00B348EE" w:rsidRDefault="00B348EE" w:rsidP="00B348EE">
      <w:pPr>
        <w:pStyle w:val="kenyr"/>
        <w:rPr>
          <w:rFonts w:ascii="Times New Roman" w:hAnsi="Times New Roman" w:cs="Times New Roman"/>
        </w:rPr>
      </w:pPr>
      <w:r>
        <w:t>A közös gondolkodás eredményeit, akárcsak 201</w:t>
      </w:r>
      <w:r w:rsidR="00C96141">
        <w:t>8</w:t>
      </w:r>
      <w:r>
        <w:t>-b</w:t>
      </w:r>
      <w:r w:rsidR="00C96141">
        <w:t>a</w:t>
      </w:r>
      <w:r>
        <w:t>n és 20</w:t>
      </w:r>
      <w:r w:rsidR="00C96141">
        <w:t>19</w:t>
      </w:r>
      <w:r>
        <w:t>-b</w:t>
      </w:r>
      <w:r w:rsidR="00C96141">
        <w:t>e</w:t>
      </w:r>
      <w:r>
        <w:t>n (</w:t>
      </w:r>
      <w:r w:rsidRPr="005C1A7C">
        <w:t>TT</w:t>
      </w:r>
      <w:r w:rsidR="00D50C88">
        <w:t>2</w:t>
      </w:r>
      <w:r w:rsidRPr="005C1A7C">
        <w:t xml:space="preserve"> korábbi féléveinek munkáját összefoglaló füzetek megtalálhatóak </w:t>
      </w:r>
      <w:hyperlink r:id="rId17" w:history="1">
        <w:r w:rsidR="00D50C88" w:rsidRPr="00D50C88">
          <w:rPr>
            <w:rStyle w:val="hyperlinkChar"/>
          </w:rPr>
          <w:t>itt</w:t>
        </w:r>
        <w:r w:rsidR="00D50C88" w:rsidRPr="00C96141">
          <w:rPr>
            <w:rStyle w:val="hyperlinkChar"/>
          </w:rPr>
          <w:t xml:space="preserve"> (Badacsony: Egy hely rétegei</w:t>
        </w:r>
        <w:r w:rsidR="00C96141" w:rsidRPr="00C96141">
          <w:rPr>
            <w:rStyle w:val="hyperlinkChar"/>
          </w:rPr>
          <w:t xml:space="preserve"> 2018</w:t>
        </w:r>
        <w:r w:rsidR="00D50C88" w:rsidRPr="00C96141">
          <w:rPr>
            <w:rStyle w:val="hyperlinkChar"/>
          </w:rPr>
          <w:t>)</w:t>
        </w:r>
      </w:hyperlink>
      <w:r w:rsidR="00D50C88">
        <w:t xml:space="preserve"> és </w:t>
      </w:r>
      <w:hyperlink r:id="rId18" w:history="1">
        <w:r w:rsidR="00D50C88" w:rsidRPr="00C96141">
          <w:rPr>
            <w:rStyle w:val="hyperlinkChar"/>
          </w:rPr>
          <w:t>itt (</w:t>
        </w:r>
        <w:r w:rsidR="00C96141" w:rsidRPr="00C96141">
          <w:rPr>
            <w:rStyle w:val="hyperlinkChar"/>
          </w:rPr>
          <w:t>Nyissunk a Térre! A Magyar Máltai Szeretetszolgálat új látogatóközpontja 2019</w:t>
        </w:r>
        <w:r w:rsidRPr="00C96141">
          <w:rPr>
            <w:rStyle w:val="hyperlinkChar"/>
          </w:rPr>
          <w:t>)</w:t>
        </w:r>
      </w:hyperlink>
      <w:r w:rsidR="001F2E29">
        <w:t xml:space="preserve">) </w:t>
      </w:r>
      <w:r>
        <w:t xml:space="preserve">év végén ismét </w:t>
      </w:r>
      <w:r w:rsidR="00C96141">
        <w:t xml:space="preserve">közös </w:t>
      </w:r>
      <w:r>
        <w:t xml:space="preserve">tanulmányfüzetben mutatjuk be. </w:t>
      </w:r>
    </w:p>
    <w:p w14:paraId="17173801" w14:textId="77777777" w:rsidR="00543D53" w:rsidRPr="00B348EE" w:rsidRDefault="00543D53" w:rsidP="007E4718">
      <w:pPr>
        <w:pStyle w:val="kenyrjav"/>
        <w:rPr>
          <w:rFonts w:ascii="Times New Roman" w:hAnsi="Times New Roman"/>
          <w:color w:val="auto"/>
        </w:rPr>
      </w:pPr>
    </w:p>
    <w:p w14:paraId="19DCFA5D" w14:textId="5B0E9DF4" w:rsidR="00F12307" w:rsidRDefault="00F83A97" w:rsidP="00F83A97">
      <w:pPr>
        <w:pStyle w:val="alcm"/>
      </w:pPr>
      <w:r>
        <w:t>Kiállítás</w:t>
      </w:r>
    </w:p>
    <w:p w14:paraId="5ACE8310" w14:textId="3F86EC75" w:rsidR="00F83A97" w:rsidRDefault="00F83A97" w:rsidP="00F83A97">
      <w:pPr>
        <w:pStyle w:val="alcm"/>
      </w:pPr>
    </w:p>
    <w:p w14:paraId="362A10B5" w14:textId="14F60C78" w:rsidR="00F83A97" w:rsidRDefault="00F83A97" w:rsidP="00F83A97">
      <w:pPr>
        <w:pStyle w:val="kenyr"/>
      </w:pPr>
      <w:r>
        <w:t>A TT3 és TT2 tárgyak őszi hallgatói terveiből a Magyar Képzőművészeti Egyetem epreskerti campusán közös zárókiállítást szervezün</w:t>
      </w:r>
      <w:r w:rsidR="0046382F">
        <w:t>k.</w:t>
      </w:r>
    </w:p>
    <w:p w14:paraId="05856FE3" w14:textId="6B220791" w:rsidR="005F082F" w:rsidRDefault="005F082F" w:rsidP="00F83A97">
      <w:pPr>
        <w:pStyle w:val="kenyr"/>
      </w:pPr>
    </w:p>
    <w:p w14:paraId="0722BEA0" w14:textId="062BC15D" w:rsidR="005F082F" w:rsidRDefault="005F082F" w:rsidP="005F082F">
      <w:pPr>
        <w:pStyle w:val="alcm"/>
      </w:pPr>
      <w:r>
        <w:t>A záró prezentáció meghívott bizottsága:</w:t>
      </w:r>
    </w:p>
    <w:p w14:paraId="57A5C8F4" w14:textId="0E1B0D03" w:rsidR="005F082F" w:rsidRDefault="005F082F" w:rsidP="005F082F">
      <w:pPr>
        <w:pStyle w:val="alcm"/>
      </w:pPr>
    </w:p>
    <w:p w14:paraId="5BC4B767" w14:textId="13D89C1A" w:rsidR="005F387B" w:rsidRDefault="005F387B" w:rsidP="005F082F">
      <w:pPr>
        <w:pStyle w:val="kenyr"/>
      </w:pPr>
      <w:r>
        <w:t>A félévet záró prezentációra az elkészült terveket friss szemmel értékelő bizottságot hívunk meg, akik a pályázat-szerű munkákat értékelik és rangsorolják.</w:t>
      </w:r>
    </w:p>
    <w:p w14:paraId="7B684B20" w14:textId="77777777" w:rsidR="005F387B" w:rsidRDefault="005F387B" w:rsidP="005F082F">
      <w:pPr>
        <w:pStyle w:val="kenyr"/>
      </w:pPr>
    </w:p>
    <w:p w14:paraId="3ECEF3CC" w14:textId="110C830F" w:rsidR="005F082F" w:rsidRDefault="005F082F" w:rsidP="005F082F">
      <w:pPr>
        <w:pStyle w:val="kenyr"/>
      </w:pPr>
      <w:r>
        <w:t>Szabó Levente DLA</w:t>
      </w:r>
      <w:r>
        <w:tab/>
      </w:r>
      <w:r w:rsidR="001F2E29">
        <w:t>építész</w:t>
      </w:r>
      <w:ins w:id="1" w:author="Szabó Levente Csaba DLA" w:date="2020-09-01T08:50:00Z">
        <w:r w:rsidR="00F02833">
          <w:t xml:space="preserve">, </w:t>
        </w:r>
      </w:ins>
      <w:r>
        <w:t>tanszékvezető egyetemi tanár</w:t>
      </w:r>
    </w:p>
    <w:p w14:paraId="12AA9799" w14:textId="72B58B4A" w:rsidR="00C8731E" w:rsidRDefault="00C8731E" w:rsidP="005F082F">
      <w:pPr>
        <w:pStyle w:val="kenyr"/>
      </w:pPr>
      <w:r>
        <w:t>Vass-Eysen Áron</w:t>
      </w:r>
      <w:r>
        <w:tab/>
      </w:r>
      <w:r>
        <w:tab/>
        <w:t>építész</w:t>
      </w:r>
      <w:bookmarkStart w:id="2" w:name="_GoBack"/>
      <w:bookmarkEnd w:id="2"/>
    </w:p>
    <w:p w14:paraId="0EB2AAFC" w14:textId="219141B9" w:rsidR="008F0D25" w:rsidRDefault="0051697E" w:rsidP="005F082F">
      <w:pPr>
        <w:pStyle w:val="kenyr"/>
      </w:pPr>
      <w:r>
        <w:t>Zombor Gábor</w:t>
      </w:r>
      <w:ins w:id="3" w:author="Szabó Levente Csaba DLA" w:date="2020-09-01T08:50:00Z">
        <w:r w:rsidR="00F02833">
          <w:t xml:space="preserve"> DLA</w:t>
        </w:r>
      </w:ins>
      <w:del w:id="4" w:author="Szabó Levente Csaba DLA" w:date="2020-09-01T08:50:00Z">
        <w:r w:rsidDel="00F02833">
          <w:tab/>
        </w:r>
      </w:del>
      <w:r w:rsidR="001F2E29">
        <w:tab/>
        <w:t>építész, egyetemi docens</w:t>
      </w:r>
    </w:p>
    <w:p w14:paraId="161AB068" w14:textId="77777777" w:rsidR="005F082F" w:rsidRDefault="005F082F" w:rsidP="005F082F">
      <w:pPr>
        <w:pStyle w:val="alcm"/>
      </w:pPr>
    </w:p>
    <w:p w14:paraId="1389370C" w14:textId="11DCBA76" w:rsidR="005F082F" w:rsidRDefault="005F082F" w:rsidP="005F082F">
      <w:pPr>
        <w:pStyle w:val="alcm"/>
      </w:pPr>
      <w:r>
        <w:t>COVID-19</w:t>
      </w:r>
      <w:r w:rsidR="001E6FBD">
        <w:t xml:space="preserve"> esetén távoktatási megoldások:</w:t>
      </w:r>
    </w:p>
    <w:p w14:paraId="5BE9F2D8" w14:textId="3916283A" w:rsidR="001E6FBD" w:rsidRDefault="001E6FBD" w:rsidP="001E6FBD">
      <w:pPr>
        <w:pStyle w:val="kenyr"/>
      </w:pPr>
    </w:p>
    <w:p w14:paraId="2FE97FDD" w14:textId="1BFFDFA7" w:rsidR="00474A2C" w:rsidRDefault="00474A2C" w:rsidP="001E6FBD">
      <w:pPr>
        <w:pStyle w:val="kenyr"/>
      </w:pPr>
      <w:r>
        <w:t>A hallgatók a konzultációk során az órák id</w:t>
      </w:r>
      <w:r w:rsidR="001F2E29">
        <w:t>ő</w:t>
      </w:r>
      <w:r>
        <w:t xml:space="preserve">sávjában online konferenciahíváson (zoom.us) egyeztetnek a konzulensekkel. Az óráról-órára </w:t>
      </w:r>
      <w:r w:rsidR="001F2E29">
        <w:t>el</w:t>
      </w:r>
      <w:r>
        <w:t>készített</w:t>
      </w:r>
      <w:r w:rsidR="001F2E29">
        <w:t xml:space="preserve">, a tervek fejlődését dokumentáló anyagokat </w:t>
      </w:r>
      <w:r>
        <w:t>MS Teams felületen, rendszerezve gyűjtjük. Több óra során tartunk közös összenézést, és a végső</w:t>
      </w:r>
      <w:r w:rsidR="001F2E29">
        <w:t>, illetve a vázlattervi</w:t>
      </w:r>
      <w:r>
        <w:t xml:space="preserve"> leadás is közös, online prezentációval történik.</w:t>
      </w:r>
    </w:p>
    <w:p w14:paraId="4233CB3B" w14:textId="58086DCD" w:rsidR="0046382F" w:rsidRDefault="0046382F" w:rsidP="001E6FBD">
      <w:pPr>
        <w:pStyle w:val="kenyr"/>
      </w:pPr>
    </w:p>
    <w:p w14:paraId="5669235E" w14:textId="14129CBF" w:rsidR="0046382F" w:rsidRDefault="0046382F" w:rsidP="001E6FBD">
      <w:pPr>
        <w:pStyle w:val="kenyr"/>
      </w:pPr>
      <w:r>
        <w:t>A meghívott előadók online konferenciahívásokon vesznek részt a valós idejű távolléti oktatáson, a tervezett épületlátogatások</w:t>
      </w:r>
      <w:r w:rsidR="008F48AC">
        <w:t xml:space="preserve"> helyett az alkotókkal szervezünk online beszélgetést.</w:t>
      </w:r>
    </w:p>
    <w:p w14:paraId="6EC04488" w14:textId="61121190" w:rsidR="00474A2C" w:rsidRDefault="00474A2C" w:rsidP="001E6FBD">
      <w:pPr>
        <w:pStyle w:val="kenyr"/>
      </w:pPr>
    </w:p>
    <w:p w14:paraId="0D389A68" w14:textId="332D010F" w:rsidR="00474A2C" w:rsidRDefault="00474A2C" w:rsidP="001E6FBD">
      <w:pPr>
        <w:pStyle w:val="kenyr"/>
      </w:pPr>
      <w:r>
        <w:t xml:space="preserve">A papír alapú leadás szükségtelenné válik, de a </w:t>
      </w:r>
      <w:r w:rsidR="001F2E29">
        <w:t>prezentációkhoz tartozó</w:t>
      </w:r>
      <w:r>
        <w:t xml:space="preserve"> makett</w:t>
      </w:r>
      <w:r w:rsidR="001F2E29">
        <w:t>eket</w:t>
      </w:r>
      <w:r>
        <w:t xml:space="preserve"> lehetőség szerint kérjük elkészíteni.</w:t>
      </w:r>
    </w:p>
    <w:p w14:paraId="608E66DA" w14:textId="520CA132" w:rsidR="0046382F" w:rsidRDefault="0046382F" w:rsidP="001E6FBD">
      <w:pPr>
        <w:pStyle w:val="kenyr"/>
      </w:pPr>
    </w:p>
    <w:p w14:paraId="4990D980" w14:textId="34DC2410" w:rsidR="0046382F" w:rsidRDefault="0046382F" w:rsidP="001E6FBD">
      <w:pPr>
        <w:pStyle w:val="kenyr"/>
      </w:pPr>
      <w:r>
        <w:t>A helyszín félévközi bejárását befolyásolja a MKE vonatkozó koronavírus okozta járványhelyezt miatti intézkedési terve.</w:t>
      </w:r>
    </w:p>
    <w:p w14:paraId="7C8B7489" w14:textId="77777777" w:rsidR="005F082F" w:rsidRPr="00B348EE" w:rsidRDefault="005F082F" w:rsidP="005F082F">
      <w:pPr>
        <w:pStyle w:val="kenyr"/>
      </w:pPr>
    </w:p>
    <w:p w14:paraId="35869926" w14:textId="0531E923" w:rsidR="00441113" w:rsidRDefault="00441113" w:rsidP="00FC413F">
      <w:pPr>
        <w:pStyle w:val="kenyr"/>
        <w:rPr>
          <w:rFonts w:ascii="Times New Roman" w:hAnsi="Times New Roman" w:cs="Times New Roman"/>
          <w:color w:val="FF0000"/>
        </w:rPr>
      </w:pPr>
    </w:p>
    <w:p w14:paraId="7D2E14E5" w14:textId="73652688" w:rsidR="00360710" w:rsidRDefault="00360710">
      <w:pPr>
        <w:rPr>
          <w:rFonts w:ascii="Menoe Grotesque Pro Regular" w:eastAsiaTheme="minorEastAsia" w:hAnsi="Menoe Grotesque Pro Regular" w:cstheme="minorBidi"/>
          <w:sz w:val="16"/>
          <w:szCs w:val="18"/>
          <w:u w:val="single"/>
          <w:lang w:eastAsia="en-US"/>
        </w:rPr>
      </w:pPr>
      <w:r>
        <w:br w:type="page"/>
      </w:r>
    </w:p>
    <w:p w14:paraId="0A841743" w14:textId="427F06E6" w:rsidR="00360710" w:rsidRDefault="00474A2C" w:rsidP="0071309B">
      <w:pPr>
        <w:pStyle w:val="alcm"/>
      </w:pPr>
      <w:r w:rsidRPr="00474A2C">
        <w:rPr>
          <w:noProof/>
          <w:u w:val="none"/>
        </w:rPr>
        <w:lastRenderedPageBreak/>
        <w:drawing>
          <wp:inline distT="0" distB="0" distL="0" distR="0" wp14:anchorId="1E387069" wp14:editId="71309139">
            <wp:extent cx="5396230" cy="3312160"/>
            <wp:effectExtent l="0" t="0" r="127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_epreskert_archiv_1890.jpg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C6B7" w14:textId="77777777" w:rsidR="00360710" w:rsidRDefault="00360710" w:rsidP="0071309B">
      <w:pPr>
        <w:pStyle w:val="alcm"/>
      </w:pPr>
    </w:p>
    <w:p w14:paraId="66C9950E" w14:textId="1309E1F4" w:rsidR="000434EF" w:rsidRDefault="0071309B" w:rsidP="0071309B">
      <w:pPr>
        <w:pStyle w:val="alcm"/>
      </w:pPr>
      <w:r>
        <w:t>Tervezési program</w:t>
      </w:r>
    </w:p>
    <w:p w14:paraId="1C6811AD" w14:textId="1797A122" w:rsidR="00B27D22" w:rsidRDefault="00B27D22" w:rsidP="0071309B">
      <w:pPr>
        <w:pStyle w:val="alcm"/>
      </w:pPr>
    </w:p>
    <w:p w14:paraId="2F0D5B43" w14:textId="7A5C316E" w:rsidR="00B27D22" w:rsidRDefault="00B27D22" w:rsidP="00B27D22">
      <w:pPr>
        <w:pStyle w:val="kenyr"/>
      </w:pPr>
      <w:r>
        <w:t>Féléves feladat az Epreskert jelenlegi állapotának rendezése (jelenlegi funkciók átgondolása, szűrése, új közösségi funkciók meghatározása).</w:t>
      </w:r>
      <w:r w:rsidR="00F86961">
        <w:t xml:space="preserve"> Míg a TT3 tárgy ősszel elsősorban egy új műteremépület tervezésére, helykeresésére koncentrál, a TT2 tárgy az épületeket körbevevő izgalmas kerttel foglalkozik.</w:t>
      </w:r>
    </w:p>
    <w:p w14:paraId="0E5BE38D" w14:textId="76354CF8" w:rsidR="00200190" w:rsidRDefault="00200190" w:rsidP="00B27D22">
      <w:pPr>
        <w:pStyle w:val="kenyr"/>
      </w:pPr>
    </w:p>
    <w:p w14:paraId="72DAFE57" w14:textId="343CBA17" w:rsidR="00F86961" w:rsidRDefault="00F86961" w:rsidP="00B27D22">
      <w:pPr>
        <w:pStyle w:val="kenyr"/>
      </w:pPr>
      <w:r>
        <w:t>A kert jelenlegi vadregényes, rengeteg térhasználati anomáliát mutató, elhanyagolt, és mégis erős atmoszférájú állapota rengeteg kérdést vet fel. Mit tekintünk az Epreskert alapvető esszenciájának, hogyan erősíthető meg ez a karakter? Mennyire fontos a kert számára az elzárt, szige</w:t>
      </w:r>
      <w:ins w:id="5" w:author="Szabó Levente Csaba DLA" w:date="2020-09-01T08:50:00Z">
        <w:r w:rsidR="00F02833">
          <w:t>t</w:t>
        </w:r>
      </w:ins>
      <w:del w:id="6" w:author="Szabó Levente Csaba DLA" w:date="2020-09-01T08:50:00Z">
        <w:r w:rsidDel="00F02833">
          <w:delText>g</w:delText>
        </w:r>
      </w:del>
      <w:ins w:id="7" w:author="Szabó Levente Csaba DLA" w:date="2020-09-01T08:50:00Z">
        <w:r w:rsidR="00F02833">
          <w:t>s</w:t>
        </w:r>
      </w:ins>
      <w:del w:id="8" w:author="Szabó Levente Csaba DLA" w:date="2020-09-01T08:50:00Z">
        <w:r w:rsidDel="00F02833">
          <w:delText>-s</w:delText>
        </w:r>
      </w:del>
      <w:r>
        <w:t>zerű helyzet, hogyan lehet mégis nyitott (fizikai és szellemi értelemben)? Milyen használatok figyelhetőek meg, van-e létjogosultságuk, eltérő használati zónák elkülönítése indokolt lehet-e? Hogyan fér meg egymás mellett a gazdag történeti rétegzettség és a min</w:t>
      </w:r>
      <w:r w:rsidR="008B692E">
        <w:t>d</w:t>
      </w:r>
      <w:r>
        <w:t xml:space="preserve">enkori használók </w:t>
      </w:r>
      <w:r w:rsidR="008B692E">
        <w:t>hétköznapi igényei? Átgondolható-e a kert közlekedési rendszere? Milyen lépésekkel képzelhető el a terület tisztítása, elvisel-e a kert további épületeket?</w:t>
      </w:r>
    </w:p>
    <w:p w14:paraId="1FD8DE8C" w14:textId="77777777" w:rsidR="00597EA2" w:rsidRDefault="00597EA2" w:rsidP="00597EA2">
      <w:pPr>
        <w:pStyle w:val="kenyr"/>
        <w:rPr>
          <w:rFonts w:ascii="Times New Roman" w:hAnsi="Times New Roman" w:cs="Times New Roman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EDDF"/>
        <w:tblLook w:val="04A0" w:firstRow="1" w:lastRow="0" w:firstColumn="1" w:lastColumn="0" w:noHBand="0" w:noVBand="1"/>
      </w:tblPr>
      <w:tblGrid>
        <w:gridCol w:w="8498"/>
      </w:tblGrid>
      <w:tr w:rsidR="00597EA2" w14:paraId="33E86FF9" w14:textId="77777777" w:rsidTr="00AE5B59">
        <w:tc>
          <w:tcPr>
            <w:tcW w:w="8714" w:type="dxa"/>
            <w:shd w:val="clear" w:color="auto" w:fill="F2EDDF"/>
          </w:tcPr>
          <w:p w14:paraId="5DDE6711" w14:textId="77777777" w:rsidR="00597EA2" w:rsidRPr="003A0CC0" w:rsidRDefault="00597EA2" w:rsidP="00AE5B59">
            <w:pPr>
              <w:pStyle w:val="kenyr"/>
              <w:rPr>
                <w:rFonts w:ascii="Times New Roman" w:hAnsi="Times New Roman" w:cs="Times New Roman"/>
                <w:i/>
              </w:rPr>
            </w:pPr>
            <w:r>
              <w:rPr>
                <w:i/>
                <w:u w:val="single"/>
              </w:rPr>
              <w:t xml:space="preserve">A vázlattervi prezentáció </w:t>
            </w:r>
            <w:r w:rsidRPr="0088350D">
              <w:rPr>
                <w:i/>
                <w:u w:val="single"/>
              </w:rPr>
              <w:t>beadandó munkarésze</w:t>
            </w:r>
            <w:r>
              <w:rPr>
                <w:i/>
                <w:u w:val="single"/>
              </w:rPr>
              <w:t>i</w:t>
            </w:r>
            <w:r w:rsidRPr="009F7488">
              <w:rPr>
                <w:i/>
              </w:rPr>
              <w:t xml:space="preserve"> digitális </w:t>
            </w:r>
            <w:r w:rsidRPr="003A0CC0">
              <w:rPr>
                <w:i/>
              </w:rPr>
              <w:t xml:space="preserve">és nyomtatott (a megadott lapsablon használatával, </w:t>
            </w:r>
            <w:r>
              <w:rPr>
                <w:i/>
              </w:rPr>
              <w:t>min. 2 max. 4 db fekvő A2 tablón (597x420 mm)</w:t>
            </w:r>
            <w:r w:rsidRPr="003A0CC0">
              <w:rPr>
                <w:i/>
              </w:rPr>
              <w:t>, 300 g/m</w:t>
            </w:r>
            <w:r w:rsidRPr="003A0CC0">
              <w:rPr>
                <w:i/>
                <w:iCs/>
                <w:vertAlign w:val="superscript"/>
              </w:rPr>
              <w:t>2</w:t>
            </w:r>
            <w:r w:rsidRPr="003A0CC0">
              <w:rPr>
                <w:i/>
              </w:rPr>
              <w:t xml:space="preserve"> matt lap) formátumban:</w:t>
            </w:r>
          </w:p>
          <w:p w14:paraId="3824D895" w14:textId="77777777" w:rsidR="00597EA2" w:rsidRPr="003A0CC0" w:rsidRDefault="00597EA2" w:rsidP="00AE5B59">
            <w:pPr>
              <w:pStyle w:val="kenyr"/>
              <w:rPr>
                <w:rFonts w:ascii="Times New Roman" w:hAnsi="Times New Roman" w:cs="Times New Roman"/>
                <w:i/>
              </w:rPr>
            </w:pPr>
          </w:p>
          <w:p w14:paraId="7895AB0F" w14:textId="77777777" w:rsidR="00597EA2" w:rsidRDefault="00597EA2" w:rsidP="00AE5B5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helyszínrajz 1:1000 léptékben</w:t>
            </w:r>
          </w:p>
          <w:p w14:paraId="20D063F9" w14:textId="77777777" w:rsidR="00597EA2" w:rsidRDefault="00597EA2" w:rsidP="00AE5B5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helyszínrajz vagy vezérszinti alaprajz 1:333 léptékben</w:t>
            </w:r>
          </w:p>
          <w:p w14:paraId="7598154E" w14:textId="77777777" w:rsidR="00597EA2" w:rsidRDefault="00597EA2" w:rsidP="00AE5B5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makett 1:500 léptékben és erről készült makettfotó</w:t>
            </w:r>
          </w:p>
          <w:p w14:paraId="667646F9" w14:textId="77777777" w:rsidR="00597EA2" w:rsidRPr="003A0CC0" w:rsidRDefault="00597EA2" w:rsidP="00AE5B5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legalább 3 darab fontos referenciakép</w:t>
            </w:r>
          </w:p>
          <w:p w14:paraId="628D9F30" w14:textId="77777777" w:rsidR="00597EA2" w:rsidRPr="003A0CC0" w:rsidRDefault="00597EA2" w:rsidP="00AE5B5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 w:rsidRPr="003A0CC0">
              <w:rPr>
                <w:i/>
              </w:rPr>
              <w:t xml:space="preserve">1 darab </w:t>
            </w:r>
            <w:r w:rsidRPr="003A0CC0">
              <w:rPr>
                <w:b/>
                <w:bCs/>
                <w:i/>
              </w:rPr>
              <w:t>látványterv</w:t>
            </w:r>
            <w:r w:rsidRPr="003A0CC0">
              <w:rPr>
                <w:i/>
              </w:rPr>
              <w:t>, amely a részletek és a pontos működés bemutatásának igénye nélkül egyetlen festménybe sűríti a terv hangulatát. A feladat fontos része a legjobb képarány, kivágat megtalálása, a beavatkozás lényegének egyetlen pillanatfelvételbe való sűrítése (készülhet analóg vagy digitális kollázsként).</w:t>
            </w:r>
          </w:p>
          <w:p w14:paraId="6E20E161" w14:textId="77777777" w:rsidR="00597EA2" w:rsidRDefault="00597EA2" w:rsidP="00AE5B5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1000</w:t>
            </w:r>
            <w:r w:rsidRPr="003A0CC0">
              <w:rPr>
                <w:i/>
              </w:rPr>
              <w:t>-</w:t>
            </w:r>
            <w:r>
              <w:rPr>
                <w:i/>
              </w:rPr>
              <w:t>20</w:t>
            </w:r>
            <w:r w:rsidRPr="003A0CC0">
              <w:rPr>
                <w:i/>
              </w:rPr>
              <w:t xml:space="preserve">00 karakternyi igényes megfogalmazású </w:t>
            </w:r>
            <w:r w:rsidRPr="003A0CC0">
              <w:rPr>
                <w:b/>
                <w:i/>
              </w:rPr>
              <w:t>kísérőszöveg</w:t>
            </w:r>
            <w:r w:rsidRPr="003A0CC0">
              <w:rPr>
                <w:i/>
              </w:rPr>
              <w:t xml:space="preserve">, amely kiegészíti, magyarázza, árnyalja a rajzos munkarészeket, lehet saját szöveg, vagy akár </w:t>
            </w:r>
            <w:r>
              <w:rPr>
                <w:i/>
              </w:rPr>
              <w:t xml:space="preserve">részben </w:t>
            </w:r>
            <w:r w:rsidRPr="003A0CC0">
              <w:rPr>
                <w:i/>
              </w:rPr>
              <w:t>a tervet szépen illusztráló idézet</w:t>
            </w:r>
            <w:r>
              <w:rPr>
                <w:i/>
              </w:rPr>
              <w:t>, vendégszöveg is</w:t>
            </w:r>
          </w:p>
          <w:p w14:paraId="7E734A7C" w14:textId="77777777" w:rsidR="00597EA2" w:rsidRPr="003A0CC0" w:rsidRDefault="00597EA2" w:rsidP="00AE5B5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mindezek alapján 4-6 perces, rövid prezentáció</w:t>
            </w:r>
          </w:p>
          <w:p w14:paraId="27FD67D1" w14:textId="77777777" w:rsidR="00597EA2" w:rsidRPr="003A0CC0" w:rsidRDefault="00597EA2" w:rsidP="00AE5B59">
            <w:pPr>
              <w:pStyle w:val="kenyr"/>
              <w:rPr>
                <w:rFonts w:ascii="Times New Roman" w:hAnsi="Times New Roman" w:cs="Times New Roman"/>
                <w:i/>
              </w:rPr>
            </w:pPr>
          </w:p>
          <w:p w14:paraId="3F847EA3" w14:textId="77777777" w:rsidR="00597EA2" w:rsidRPr="003A0CC0" w:rsidRDefault="00597EA2" w:rsidP="00AE5B59">
            <w:pPr>
              <w:pStyle w:val="kenyr"/>
              <w:rPr>
                <w:rFonts w:ascii="Times New Roman" w:hAnsi="Times New Roman" w:cs="Times New Roman"/>
                <w:i/>
              </w:rPr>
            </w:pPr>
            <w:r w:rsidRPr="003A0CC0">
              <w:rPr>
                <w:i/>
              </w:rPr>
              <w:t>Vázlatterv:</w:t>
            </w:r>
            <w:r w:rsidRPr="003A0CC0">
              <w:rPr>
                <w:i/>
              </w:rPr>
              <w:tab/>
            </w:r>
            <w:r w:rsidRPr="003A0CC0">
              <w:rPr>
                <w:rFonts w:ascii="Times New Roman" w:hAnsi="Times New Roman"/>
                <w:i/>
              </w:rPr>
              <w:tab/>
            </w:r>
            <w:r w:rsidRPr="003A0CC0">
              <w:rPr>
                <w:rFonts w:ascii="Times New Roman" w:hAnsi="Times New Roman"/>
                <w:i/>
              </w:rPr>
              <w:tab/>
            </w:r>
            <w:r w:rsidRPr="003A0CC0">
              <w:rPr>
                <w:i/>
              </w:rPr>
              <w:t xml:space="preserve">2020 </w:t>
            </w:r>
            <w:r>
              <w:rPr>
                <w:i/>
              </w:rPr>
              <w:t>október 29</w:t>
            </w:r>
            <w:r w:rsidRPr="003A0CC0">
              <w:rPr>
                <w:i/>
              </w:rPr>
              <w:t>. csütörtök 1</w:t>
            </w:r>
            <w:r>
              <w:rPr>
                <w:i/>
              </w:rPr>
              <w:t>4</w:t>
            </w:r>
            <w:r w:rsidRPr="003A0CC0">
              <w:rPr>
                <w:i/>
              </w:rPr>
              <w:t>.15</w:t>
            </w:r>
          </w:p>
          <w:p w14:paraId="58FB1884" w14:textId="77777777" w:rsidR="00597EA2" w:rsidRDefault="00597EA2" w:rsidP="00AE5B59">
            <w:pPr>
              <w:pStyle w:val="kenyr"/>
              <w:rPr>
                <w:rFonts w:ascii="Times New Roman" w:hAnsi="Times New Roman" w:cs="Times New Roman"/>
                <w:i/>
              </w:rPr>
            </w:pPr>
            <w:r w:rsidRPr="003A0CC0">
              <w:rPr>
                <w:i/>
              </w:rPr>
              <w:t>Vázlatterv pótlása:</w:t>
            </w:r>
            <w:r w:rsidRPr="003A0CC0">
              <w:rPr>
                <w:i/>
              </w:rPr>
              <w:tab/>
            </w:r>
            <w:r w:rsidRPr="003A0CC0">
              <w:rPr>
                <w:rFonts w:ascii="Times New Roman" w:hAnsi="Times New Roman"/>
                <w:i/>
              </w:rPr>
              <w:tab/>
            </w:r>
            <w:r w:rsidRPr="003A0CC0">
              <w:rPr>
                <w:i/>
              </w:rPr>
              <w:t xml:space="preserve">2020 </w:t>
            </w:r>
            <w:r>
              <w:rPr>
                <w:i/>
              </w:rPr>
              <w:t>november 5</w:t>
            </w:r>
            <w:r w:rsidRPr="003A0CC0">
              <w:rPr>
                <w:i/>
              </w:rPr>
              <w:t>. csütörtök 1</w:t>
            </w:r>
            <w:r>
              <w:rPr>
                <w:i/>
              </w:rPr>
              <w:t>4</w:t>
            </w:r>
            <w:r w:rsidRPr="003A0CC0">
              <w:rPr>
                <w:i/>
              </w:rPr>
              <w:t>.15</w:t>
            </w:r>
          </w:p>
        </w:tc>
      </w:tr>
    </w:tbl>
    <w:p w14:paraId="771C6C22" w14:textId="77777777" w:rsidR="00597EA2" w:rsidRDefault="00597EA2" w:rsidP="00597EA2">
      <w:pPr>
        <w:pStyle w:val="kenyr"/>
        <w:rPr>
          <w:rFonts w:ascii="Times New Roman" w:hAnsi="Times New Roman" w:cs="Times New Roman"/>
          <w:i/>
        </w:rPr>
      </w:pPr>
    </w:p>
    <w:p w14:paraId="494EA8BD" w14:textId="6CB51221" w:rsidR="00597EA2" w:rsidRDefault="00597EA2">
      <w:pPr>
        <w:rPr>
          <w:rFonts w:ascii="Menoe Grotesque Pro Regular" w:eastAsiaTheme="minorEastAsia" w:hAnsi="Menoe Grotesque Pro Regular" w:cstheme="minorBidi"/>
          <w:sz w:val="16"/>
          <w:szCs w:val="18"/>
          <w:lang w:eastAsia="en-US"/>
        </w:rPr>
      </w:pPr>
      <w:r>
        <w:br w:type="page"/>
      </w:r>
    </w:p>
    <w:p w14:paraId="798565C9" w14:textId="77777777" w:rsidR="00597EA2" w:rsidRDefault="00597EA2" w:rsidP="00B27D22">
      <w:pPr>
        <w:pStyle w:val="kenyr"/>
      </w:pPr>
    </w:p>
    <w:p w14:paraId="1060CD6A" w14:textId="77777777" w:rsidR="00597EA2" w:rsidRDefault="00597EA2" w:rsidP="00B27D22">
      <w:pPr>
        <w:pStyle w:val="kenyr"/>
      </w:pPr>
    </w:p>
    <w:p w14:paraId="2CF04576" w14:textId="11D5E4EE" w:rsidR="00B27D22" w:rsidRDefault="00B27D22" w:rsidP="00B27D22">
      <w:pPr>
        <w:pStyle w:val="kenyr"/>
      </w:pPr>
      <w:r>
        <w:t xml:space="preserve">A kert rendezése után egy-egy meghatározó, új kerti épületre/építményre fókuszálunk. A konkrét, épület léptékében értelmezhető tervezési feladatra a következő </w:t>
      </w:r>
      <w:r w:rsidR="003A0CC0">
        <w:t>három</w:t>
      </w:r>
      <w:r>
        <w:t xml:space="preserve"> opciót határozzuk meg:</w:t>
      </w:r>
    </w:p>
    <w:p w14:paraId="17E9B1DB" w14:textId="77777777" w:rsidR="00B27D22" w:rsidRDefault="00B27D22" w:rsidP="00B27D22">
      <w:pPr>
        <w:pStyle w:val="kenyr"/>
      </w:pPr>
    </w:p>
    <w:p w14:paraId="0A062292" w14:textId="7B58E151" w:rsidR="00B27D22" w:rsidRDefault="00B27D22" w:rsidP="00B27D22">
      <w:pPr>
        <w:pStyle w:val="kenyr"/>
      </w:pPr>
      <w:r>
        <w:t>A. Szabadtéri szobrászműhely és műterem</w:t>
      </w:r>
    </w:p>
    <w:p w14:paraId="1BC8DA90" w14:textId="090A925B" w:rsidR="00B27D22" w:rsidRDefault="00B27D22" w:rsidP="00B27D22">
      <w:pPr>
        <w:pStyle w:val="kenyr"/>
        <w:numPr>
          <w:ilvl w:val="0"/>
          <w:numId w:val="20"/>
        </w:numPr>
      </w:pPr>
      <w:r>
        <w:t xml:space="preserve">50-70 m2 fedett-nyitott műterem (csoportos </w:t>
      </w:r>
      <w:r w:rsidR="00200190">
        <w:t>vagy egyéni alkotó munkához)</w:t>
      </w:r>
    </w:p>
    <w:p w14:paraId="759D6D32" w14:textId="2984F85B" w:rsidR="00200190" w:rsidRDefault="00200190" w:rsidP="00B27D22">
      <w:pPr>
        <w:pStyle w:val="kenyr"/>
        <w:numPr>
          <w:ilvl w:val="0"/>
          <w:numId w:val="20"/>
        </w:numPr>
      </w:pPr>
      <w:r>
        <w:t>alapanyag</w:t>
      </w:r>
      <w:r w:rsidR="00E84A59">
        <w:t>-</w:t>
      </w:r>
      <w:r>
        <w:t xml:space="preserve"> </w:t>
      </w:r>
      <w:r w:rsidR="00E84A59">
        <w:t>és szerszám-</w:t>
      </w:r>
      <w:r>
        <w:t>raktár</w:t>
      </w:r>
    </w:p>
    <w:p w14:paraId="4A5C54D7" w14:textId="059A922F" w:rsidR="00B27D22" w:rsidRDefault="00200190" w:rsidP="00B27D22">
      <w:pPr>
        <w:pStyle w:val="kenyr"/>
        <w:numPr>
          <w:ilvl w:val="0"/>
          <w:numId w:val="20"/>
        </w:numPr>
      </w:pPr>
      <w:r>
        <w:t>látogatható szobor-raktár és archívum</w:t>
      </w:r>
    </w:p>
    <w:p w14:paraId="492BA39E" w14:textId="77777777" w:rsidR="00B27D22" w:rsidRDefault="00B27D22" w:rsidP="00B27D22">
      <w:pPr>
        <w:pStyle w:val="kenyr"/>
      </w:pPr>
    </w:p>
    <w:p w14:paraId="332CC0D6" w14:textId="45A68327" w:rsidR="00B27D22" w:rsidRDefault="00B27D22" w:rsidP="00B27D22">
      <w:pPr>
        <w:pStyle w:val="kenyr"/>
      </w:pPr>
      <w:r>
        <w:t>B. Kiállító pavilon, közösségi tér és kávézó</w:t>
      </w:r>
    </w:p>
    <w:p w14:paraId="16737517" w14:textId="5DCC8949" w:rsidR="00200190" w:rsidRDefault="00200190" w:rsidP="00200190">
      <w:pPr>
        <w:pStyle w:val="kenyr"/>
        <w:numPr>
          <w:ilvl w:val="0"/>
          <w:numId w:val="21"/>
        </w:numPr>
      </w:pPr>
      <w:r>
        <w:t>kávézó fogyasztó tér (beltéri és/vagy kültéri, multifunkcionális közösségi térként)</w:t>
      </w:r>
    </w:p>
    <w:p w14:paraId="3528DFAC" w14:textId="14E14E49" w:rsidR="00200190" w:rsidRDefault="00200190" w:rsidP="00200190">
      <w:pPr>
        <w:pStyle w:val="kenyr"/>
        <w:numPr>
          <w:ilvl w:val="0"/>
          <w:numId w:val="21"/>
        </w:numPr>
      </w:pPr>
      <w:r>
        <w:t>kávézó kiszolgáló területei (pult, raktár, személyzeti öltöző és mosdó, bútorraktár)</w:t>
      </w:r>
    </w:p>
    <w:p w14:paraId="7B182B7E" w14:textId="7623C89F" w:rsidR="003A0CC0" w:rsidRDefault="00200190" w:rsidP="003A0CC0">
      <w:pPr>
        <w:pStyle w:val="kenyr"/>
        <w:numPr>
          <w:ilvl w:val="0"/>
          <w:numId w:val="21"/>
        </w:numPr>
      </w:pPr>
      <w:r>
        <w:t>vendéglátás kiszolgáló területei (mosdók, akadálymentes mosdó, pelenkázó, értékmegőrző)</w:t>
      </w:r>
    </w:p>
    <w:p w14:paraId="79C95956" w14:textId="7C080D32" w:rsidR="00B27D22" w:rsidRDefault="00B27D22" w:rsidP="00B27D22">
      <w:pPr>
        <w:pStyle w:val="kenyr"/>
      </w:pPr>
    </w:p>
    <w:p w14:paraId="70DD9207" w14:textId="3472A12F" w:rsidR="003A0CC0" w:rsidRDefault="003A0CC0" w:rsidP="00B27D22">
      <w:pPr>
        <w:pStyle w:val="kenyr"/>
      </w:pPr>
      <w:r>
        <w:t>C. Bejárati épület és kertészeti raktár</w:t>
      </w:r>
    </w:p>
    <w:p w14:paraId="00A6A685" w14:textId="77777777" w:rsidR="003A0CC0" w:rsidRDefault="003A0CC0" w:rsidP="003A0CC0">
      <w:pPr>
        <w:pStyle w:val="kenyr"/>
        <w:numPr>
          <w:ilvl w:val="0"/>
          <w:numId w:val="21"/>
        </w:numPr>
      </w:pPr>
      <w:r>
        <w:t>bejárat</w:t>
      </w:r>
    </w:p>
    <w:p w14:paraId="144EE1DC" w14:textId="6730D065" w:rsidR="003A0CC0" w:rsidRDefault="003A0CC0" w:rsidP="003A0CC0">
      <w:pPr>
        <w:pStyle w:val="kenyr"/>
        <w:numPr>
          <w:ilvl w:val="0"/>
          <w:numId w:val="21"/>
        </w:numPr>
      </w:pPr>
      <w:r>
        <w:t>automaták (atm, kávé, értékmegőrző)</w:t>
      </w:r>
    </w:p>
    <w:p w14:paraId="313B687A" w14:textId="77777777" w:rsidR="003A0CC0" w:rsidRDefault="003A0CC0" w:rsidP="003A0CC0">
      <w:pPr>
        <w:pStyle w:val="kenyr"/>
        <w:numPr>
          <w:ilvl w:val="0"/>
          <w:numId w:val="21"/>
        </w:numPr>
      </w:pPr>
      <w:r>
        <w:t>fedett-nyitott kerékpártároló</w:t>
      </w:r>
    </w:p>
    <w:p w14:paraId="4F23CE19" w14:textId="77777777" w:rsidR="003A0CC0" w:rsidRDefault="003A0CC0" w:rsidP="003A0CC0">
      <w:pPr>
        <w:pStyle w:val="kenyr"/>
        <w:numPr>
          <w:ilvl w:val="0"/>
          <w:numId w:val="21"/>
        </w:numPr>
      </w:pPr>
      <w:r>
        <w:t>porta / információ</w:t>
      </w:r>
    </w:p>
    <w:p w14:paraId="2BA67900" w14:textId="4BD03A4F" w:rsidR="003A0CC0" w:rsidRDefault="001F2E29" w:rsidP="003A0CC0">
      <w:pPr>
        <w:pStyle w:val="kenyr"/>
        <w:numPr>
          <w:ilvl w:val="0"/>
          <w:numId w:val="21"/>
        </w:numPr>
      </w:pPr>
      <w:r>
        <w:t>ajándékbolt / shop</w:t>
      </w:r>
    </w:p>
    <w:p w14:paraId="4F98884A" w14:textId="5EEA2D6B" w:rsidR="003A0CC0" w:rsidRDefault="003A0CC0" w:rsidP="003A0CC0">
      <w:pPr>
        <w:pStyle w:val="kenyr"/>
        <w:numPr>
          <w:ilvl w:val="0"/>
          <w:numId w:val="21"/>
        </w:numPr>
      </w:pPr>
      <w:r>
        <w:t>kert gondozásához szükséges raktár(ak)</w:t>
      </w:r>
    </w:p>
    <w:p w14:paraId="6951C2AF" w14:textId="77777777" w:rsidR="003A0CC0" w:rsidRDefault="003A0CC0" w:rsidP="00B27D22">
      <w:pPr>
        <w:pStyle w:val="kenyr"/>
      </w:pPr>
    </w:p>
    <w:p w14:paraId="5BEF25E8" w14:textId="40394A20" w:rsidR="00B27D22" w:rsidRDefault="00B27D22" w:rsidP="00B27D22">
      <w:pPr>
        <w:pStyle w:val="kenyr"/>
      </w:pPr>
      <w:r>
        <w:t xml:space="preserve">A javasolt funkciók a rendezési koncepció függvényében szabadon </w:t>
      </w:r>
      <w:r w:rsidR="00E84A59">
        <w:t xml:space="preserve">párosíthatók, </w:t>
      </w:r>
      <w:r w:rsidR="00200190">
        <w:t>csoportosíthatók</w:t>
      </w:r>
      <w:r>
        <w:t>, keverhetők, szűrhetők és bővíthetők.</w:t>
      </w:r>
    </w:p>
    <w:p w14:paraId="1B49DF4B" w14:textId="77777777" w:rsidR="00B27D22" w:rsidRDefault="00B27D22" w:rsidP="00B27D22">
      <w:pPr>
        <w:pStyle w:val="kenyr"/>
      </w:pPr>
    </w:p>
    <w:p w14:paraId="51FB8E9D" w14:textId="77777777" w:rsidR="00E92A46" w:rsidRDefault="00E92A46" w:rsidP="00ED1929">
      <w:pPr>
        <w:pStyle w:val="kenyr"/>
        <w:rPr>
          <w:rFonts w:ascii="Times New Roman" w:hAnsi="Times New Roman" w:cs="Times New Roman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EDDF"/>
        <w:tblLook w:val="04A0" w:firstRow="1" w:lastRow="0" w:firstColumn="1" w:lastColumn="0" w:noHBand="0" w:noVBand="1"/>
      </w:tblPr>
      <w:tblGrid>
        <w:gridCol w:w="8498"/>
      </w:tblGrid>
      <w:tr w:rsidR="00ED1929" w14:paraId="6E0211B6" w14:textId="77777777" w:rsidTr="00AE5B59">
        <w:tc>
          <w:tcPr>
            <w:tcW w:w="8714" w:type="dxa"/>
            <w:shd w:val="clear" w:color="auto" w:fill="F2EDDF"/>
          </w:tcPr>
          <w:p w14:paraId="10B5A0E5" w14:textId="4A5FE3EA" w:rsidR="00ED1929" w:rsidRPr="009F7488" w:rsidRDefault="00ED1929" w:rsidP="00AE5B59">
            <w:pPr>
              <w:pStyle w:val="kenyr"/>
              <w:rPr>
                <w:rFonts w:ascii="Times New Roman" w:hAnsi="Times New Roman" w:cs="Times New Roman"/>
                <w:i/>
              </w:rPr>
            </w:pPr>
            <w:r>
              <w:rPr>
                <w:i/>
                <w:u w:val="single"/>
              </w:rPr>
              <w:t xml:space="preserve">A féléves prezentáció beadandó </w:t>
            </w:r>
            <w:r w:rsidRPr="00ED1929">
              <w:rPr>
                <w:i/>
                <w:u w:val="single"/>
              </w:rPr>
              <w:t>munkarészei</w:t>
            </w:r>
            <w:r>
              <w:rPr>
                <w:i/>
              </w:rPr>
              <w:t xml:space="preserve"> </w:t>
            </w:r>
            <w:r w:rsidRPr="00ED1929">
              <w:rPr>
                <w:i/>
              </w:rPr>
              <w:t>digitális</w:t>
            </w:r>
            <w:r w:rsidRPr="009F7488">
              <w:rPr>
                <w:i/>
              </w:rPr>
              <w:t xml:space="preserve"> és nyomtatott </w:t>
            </w:r>
            <w:r w:rsidR="00E92A46" w:rsidRPr="003A0CC0">
              <w:rPr>
                <w:i/>
              </w:rPr>
              <w:t xml:space="preserve">(a megadott lapsablon használatával, </w:t>
            </w:r>
            <w:r w:rsidR="00E92A46">
              <w:rPr>
                <w:i/>
              </w:rPr>
              <w:t>min. 3 max. 6 db fekvő A2 tablón (597x420 mm)</w:t>
            </w:r>
            <w:r w:rsidR="00E92A46" w:rsidRPr="003A0CC0">
              <w:rPr>
                <w:i/>
              </w:rPr>
              <w:t>, 300 g/m</w:t>
            </w:r>
            <w:r w:rsidR="00E92A46" w:rsidRPr="003A0CC0">
              <w:rPr>
                <w:i/>
                <w:iCs/>
                <w:vertAlign w:val="superscript"/>
              </w:rPr>
              <w:t>2</w:t>
            </w:r>
            <w:r w:rsidR="00E92A46" w:rsidRPr="003A0CC0">
              <w:rPr>
                <w:i/>
              </w:rPr>
              <w:t xml:space="preserve"> matt lap) formátumban:</w:t>
            </w:r>
          </w:p>
          <w:p w14:paraId="22EA1F93" w14:textId="77777777" w:rsidR="00ED1929" w:rsidRPr="00D31FE5" w:rsidRDefault="00ED1929" w:rsidP="00AE5B59">
            <w:pPr>
              <w:pStyle w:val="kenyr"/>
              <w:rPr>
                <w:rFonts w:ascii="Times New Roman" w:hAnsi="Times New Roman"/>
                <w:i/>
                <w:color w:val="FF0000"/>
              </w:rPr>
            </w:pPr>
          </w:p>
          <w:p w14:paraId="3C8CD304" w14:textId="114AF0C6" w:rsidR="00ED1929" w:rsidRDefault="00ED1929" w:rsidP="00ED192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helyszínrajz 1:1000 léptékben (továbbfejlesztve, aktualizálva)</w:t>
            </w:r>
          </w:p>
          <w:p w14:paraId="018826E2" w14:textId="6F3ED1BF" w:rsidR="00ED1929" w:rsidRDefault="00ED1929" w:rsidP="00ED192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helyszínrajz vagy vezérszinti alaprajz 1:333 léptékben (továbbfejlesztve)</w:t>
            </w:r>
          </w:p>
          <w:p w14:paraId="58016CE5" w14:textId="1EF1A4DE" w:rsidR="00ED1929" w:rsidRDefault="00ED1929" w:rsidP="00ED192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a vázlattervi makett makettfotói</w:t>
            </w:r>
          </w:p>
          <w:p w14:paraId="0ACA0E97" w14:textId="35F6DA87" w:rsidR="00ED1929" w:rsidRDefault="00ED1929" w:rsidP="00AE5B5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 xml:space="preserve">1:100-1:50-1:25 léptékű </w:t>
            </w:r>
            <w:r w:rsidRPr="00700D31">
              <w:rPr>
                <w:b/>
                <w:bCs/>
                <w:i/>
              </w:rPr>
              <w:t xml:space="preserve">makett </w:t>
            </w:r>
            <w:r>
              <w:rPr>
                <w:i/>
              </w:rPr>
              <w:t>a tervezett épületről, vagy annak jellegzetes teréről – lehet részlet/metszet-makett is</w:t>
            </w:r>
          </w:p>
          <w:p w14:paraId="5A2A4FB9" w14:textId="2041A352" w:rsidR="00ED1929" w:rsidRPr="00ED1929" w:rsidRDefault="00ED1929" w:rsidP="00AE5B5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 w:rsidRPr="00ED1929">
              <w:rPr>
                <w:i/>
              </w:rPr>
              <w:t>1 db makettfot</w:t>
            </w:r>
            <w:r>
              <w:rPr>
                <w:i/>
              </w:rPr>
              <w:t>ó</w:t>
            </w:r>
            <w:r w:rsidRPr="00ED1929">
              <w:rPr>
                <w:i/>
              </w:rPr>
              <w:t xml:space="preserve"> </w:t>
            </w:r>
            <w:r>
              <w:rPr>
                <w:i/>
              </w:rPr>
              <w:t>utólagos fabrikálásával készülő látványterv, amely a részletek és a pontos működés bemutatásának igánye nélkül egyetlen festménybe sűríti a terv hangulatát. A feladat fontos része a legjobb képarány, kivágat megtalálása, a beavatkozás lényegének egyetlen pillanatfelvételbe való sűrítése.</w:t>
            </w:r>
          </w:p>
          <w:p w14:paraId="1140F619" w14:textId="7A414B68" w:rsidR="00ED1929" w:rsidRPr="0088350D" w:rsidRDefault="00ED1929" w:rsidP="00AE5B5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a tervezett épület tervei 1:100-1:50 léptékben (alaprajz a környezet ábrázolásával, legalább 1-1 homlokzat és metszet)</w:t>
            </w:r>
          </w:p>
          <w:p w14:paraId="0E5D013C" w14:textId="77777777" w:rsidR="00ED1929" w:rsidRDefault="00ED1929" w:rsidP="00ED192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1000</w:t>
            </w:r>
            <w:r w:rsidRPr="003A0CC0">
              <w:rPr>
                <w:i/>
              </w:rPr>
              <w:t>-</w:t>
            </w:r>
            <w:r>
              <w:rPr>
                <w:i/>
              </w:rPr>
              <w:t>20</w:t>
            </w:r>
            <w:r w:rsidRPr="003A0CC0">
              <w:rPr>
                <w:i/>
              </w:rPr>
              <w:t xml:space="preserve">00 karakternyi igényes megfogalmazású </w:t>
            </w:r>
            <w:r w:rsidRPr="003A0CC0">
              <w:rPr>
                <w:b/>
                <w:i/>
              </w:rPr>
              <w:t>kísérőszöveg</w:t>
            </w:r>
            <w:r w:rsidRPr="003A0CC0">
              <w:rPr>
                <w:i/>
              </w:rPr>
              <w:t xml:space="preserve">, amely kiegészíti, magyarázza, árnyalja a rajzos munkarészeket, lehet saját szöveg, vagy akár </w:t>
            </w:r>
            <w:r>
              <w:rPr>
                <w:i/>
              </w:rPr>
              <w:t xml:space="preserve">részben </w:t>
            </w:r>
            <w:r w:rsidRPr="003A0CC0">
              <w:rPr>
                <w:i/>
              </w:rPr>
              <w:t>a tervet szépen illusztráló idézet</w:t>
            </w:r>
            <w:r>
              <w:rPr>
                <w:i/>
              </w:rPr>
              <w:t>, vendégszöveg is</w:t>
            </w:r>
          </w:p>
          <w:p w14:paraId="21050C8D" w14:textId="246B0988" w:rsidR="00ED1929" w:rsidRPr="003A0CC0" w:rsidRDefault="00ED1929" w:rsidP="00ED1929">
            <w:pPr>
              <w:pStyle w:val="kenyr"/>
              <w:numPr>
                <w:ilvl w:val="0"/>
                <w:numId w:val="17"/>
              </w:numPr>
              <w:ind w:left="284" w:hanging="284"/>
              <w:rPr>
                <w:i/>
              </w:rPr>
            </w:pPr>
            <w:r>
              <w:rPr>
                <w:i/>
              </w:rPr>
              <w:t>mindezek alapján 6-8 perces, rövid prezentáció</w:t>
            </w:r>
          </w:p>
          <w:p w14:paraId="3F1DB5AD" w14:textId="77777777" w:rsidR="00ED1929" w:rsidRPr="00D31FE5" w:rsidRDefault="00ED1929" w:rsidP="00AE5B59">
            <w:pPr>
              <w:pStyle w:val="kenyr"/>
              <w:rPr>
                <w:rFonts w:ascii="Times New Roman" w:hAnsi="Times New Roman" w:cs="Times New Roman"/>
                <w:i/>
                <w:color w:val="FF0000"/>
              </w:rPr>
            </w:pPr>
          </w:p>
          <w:p w14:paraId="71CF8270" w14:textId="00E76CA3" w:rsidR="00ED1929" w:rsidRPr="0088350D" w:rsidRDefault="00ED1929" w:rsidP="00AE5B59">
            <w:pPr>
              <w:pStyle w:val="kenyr"/>
              <w:rPr>
                <w:i/>
              </w:rPr>
            </w:pPr>
            <w:r w:rsidRPr="0088350D">
              <w:rPr>
                <w:i/>
              </w:rPr>
              <w:t>Leadás:</w:t>
            </w:r>
            <w:r w:rsidRPr="0088350D">
              <w:rPr>
                <w:rFonts w:ascii="Times New Roman" w:hAnsi="Times New Roman" w:cs="Times New Roman"/>
                <w:i/>
              </w:rPr>
              <w:tab/>
            </w:r>
            <w:r w:rsidRPr="0088350D">
              <w:rPr>
                <w:i/>
              </w:rPr>
              <w:tab/>
            </w:r>
            <w:r w:rsidRPr="0088350D">
              <w:rPr>
                <w:rFonts w:ascii="Times New Roman" w:hAnsi="Times New Roman"/>
                <w:i/>
              </w:rPr>
              <w:tab/>
            </w:r>
            <w:r w:rsidRPr="0088350D">
              <w:rPr>
                <w:i/>
              </w:rPr>
              <w:t xml:space="preserve">2020. </w:t>
            </w:r>
            <w:r w:rsidR="00E92A46">
              <w:rPr>
                <w:i/>
              </w:rPr>
              <w:t>december 12</w:t>
            </w:r>
            <w:r w:rsidRPr="0088350D">
              <w:rPr>
                <w:i/>
              </w:rPr>
              <w:t xml:space="preserve">. </w:t>
            </w:r>
            <w:r w:rsidR="00E92A46">
              <w:rPr>
                <w:i/>
              </w:rPr>
              <w:t>szombat</w:t>
            </w:r>
            <w:r w:rsidRPr="0088350D">
              <w:rPr>
                <w:i/>
              </w:rPr>
              <w:t xml:space="preserve"> 12.00 óra</w:t>
            </w:r>
          </w:p>
          <w:p w14:paraId="40CC05AA" w14:textId="24ADF216" w:rsidR="00ED1929" w:rsidRDefault="00ED1929" w:rsidP="00AE5B59">
            <w:pPr>
              <w:pStyle w:val="kenyr"/>
              <w:rPr>
                <w:rFonts w:ascii="Times New Roman" w:hAnsi="Times New Roman" w:cs="Times New Roman"/>
                <w:i/>
              </w:rPr>
            </w:pPr>
            <w:r w:rsidRPr="0088350D">
              <w:rPr>
                <w:i/>
              </w:rPr>
              <w:t>Pótleadás:</w:t>
            </w:r>
            <w:r w:rsidRPr="0088350D">
              <w:rPr>
                <w:rFonts w:ascii="Times New Roman" w:hAnsi="Times New Roman" w:cs="Times New Roman"/>
                <w:i/>
              </w:rPr>
              <w:tab/>
            </w:r>
            <w:r w:rsidRPr="0088350D">
              <w:rPr>
                <w:i/>
              </w:rPr>
              <w:t xml:space="preserve"> </w:t>
            </w:r>
            <w:r w:rsidRPr="0088350D">
              <w:rPr>
                <w:rFonts w:ascii="Times New Roman" w:hAnsi="Times New Roman"/>
                <w:i/>
              </w:rPr>
              <w:tab/>
            </w:r>
            <w:r w:rsidRPr="0088350D">
              <w:rPr>
                <w:i/>
              </w:rPr>
              <w:t xml:space="preserve">2020 </w:t>
            </w:r>
            <w:r w:rsidR="00E92A46">
              <w:rPr>
                <w:i/>
              </w:rPr>
              <w:t>december</w:t>
            </w:r>
            <w:r w:rsidRPr="0088350D">
              <w:rPr>
                <w:i/>
              </w:rPr>
              <w:t xml:space="preserve"> </w:t>
            </w:r>
            <w:r w:rsidR="00E92A46">
              <w:rPr>
                <w:i/>
              </w:rPr>
              <w:t>18</w:t>
            </w:r>
            <w:r w:rsidRPr="0088350D">
              <w:rPr>
                <w:i/>
              </w:rPr>
              <w:t>. péntek 12.00 óra</w:t>
            </w:r>
          </w:p>
        </w:tc>
      </w:tr>
    </w:tbl>
    <w:p w14:paraId="606E73D8" w14:textId="77777777" w:rsidR="00ED1929" w:rsidRPr="00D31FE5" w:rsidRDefault="00ED1929" w:rsidP="00ED1929">
      <w:pPr>
        <w:pStyle w:val="kenyr"/>
        <w:rPr>
          <w:rFonts w:ascii="Times New Roman" w:hAnsi="Times New Roman" w:cs="Times New Roman"/>
          <w:color w:val="FF0000"/>
        </w:rPr>
      </w:pPr>
    </w:p>
    <w:p w14:paraId="085F01B6" w14:textId="77777777" w:rsidR="00ED1929" w:rsidRPr="00D31FE5" w:rsidRDefault="00ED1929" w:rsidP="00ED1929">
      <w:pPr>
        <w:pStyle w:val="kenyr"/>
        <w:rPr>
          <w:rFonts w:ascii="Times New Roman" w:hAnsi="Times New Roman" w:cs="Times New Roman"/>
          <w:color w:val="FF0000"/>
        </w:rPr>
      </w:pPr>
    </w:p>
    <w:p w14:paraId="46D433FC" w14:textId="64CDC41D" w:rsidR="00F86961" w:rsidRDefault="00F86961">
      <w:pPr>
        <w:rPr>
          <w:rFonts w:ascii="Menoe Grotesque Pro Regular" w:eastAsiaTheme="minorEastAsia" w:hAnsi="Menoe Grotesque Pro Regular" w:cstheme="minorBidi"/>
          <w:sz w:val="16"/>
          <w:szCs w:val="18"/>
          <w:u w:val="single"/>
          <w:lang w:eastAsia="en-US"/>
        </w:rPr>
      </w:pPr>
      <w:r>
        <w:br w:type="page"/>
      </w:r>
    </w:p>
    <w:p w14:paraId="44E97489" w14:textId="4B288A1B" w:rsidR="003A0CC0" w:rsidRDefault="00F86961" w:rsidP="003A0CC0">
      <w:pPr>
        <w:pStyle w:val="alcm"/>
      </w:pPr>
      <w:r w:rsidRPr="001F2E29">
        <w:rPr>
          <w:noProof/>
          <w:u w:val="none"/>
        </w:rPr>
        <w:lastRenderedPageBreak/>
        <w:drawing>
          <wp:inline distT="0" distB="0" distL="0" distR="0" wp14:anchorId="6D46FB95" wp14:editId="06444EB5">
            <wp:extent cx="5396230" cy="317055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t2_cover.jp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0A50" w14:textId="77777777" w:rsidR="00F86961" w:rsidRDefault="00F86961" w:rsidP="003A0CC0">
      <w:pPr>
        <w:pStyle w:val="alcm"/>
      </w:pPr>
    </w:p>
    <w:p w14:paraId="786CA95C" w14:textId="77777777" w:rsidR="00AE79FD" w:rsidRDefault="00AE79FD" w:rsidP="00AE79FD">
      <w:pPr>
        <w:pStyle w:val="alcm"/>
      </w:pPr>
      <w:r>
        <w:t>Metodika</w:t>
      </w:r>
    </w:p>
    <w:p w14:paraId="49C02DF9" w14:textId="77777777" w:rsidR="00AE79FD" w:rsidRDefault="00AE79FD" w:rsidP="007273D5">
      <w:pPr>
        <w:pStyle w:val="kenyr"/>
      </w:pPr>
    </w:p>
    <w:p w14:paraId="7D81F75A" w14:textId="7BAA27A7" w:rsidR="007273D5" w:rsidRDefault="007273D5" w:rsidP="007273D5">
      <w:pPr>
        <w:pStyle w:val="kenyr"/>
      </w:pPr>
      <w:r>
        <w:t xml:space="preserve">A feladat kidolgozása során óráról órára következetes munkavégzés folyik, melynek </w:t>
      </w:r>
      <w:r w:rsidR="00702E17">
        <w:t>célja, hogy a tervet bemutató rajzi, szöveges és makett-alapú munkarészek műfajával is megismerkedjünk:</w:t>
      </w:r>
    </w:p>
    <w:p w14:paraId="760FF02A" w14:textId="77777777" w:rsidR="00073CDD" w:rsidRDefault="00073CDD" w:rsidP="00FC413F">
      <w:pPr>
        <w:pStyle w:val="kenyr"/>
        <w:rPr>
          <w:rFonts w:ascii="Times New Roman" w:hAnsi="Times New Roman" w:cs="Times New Roman"/>
          <w:color w:val="FF0000"/>
        </w:rPr>
      </w:pPr>
    </w:p>
    <w:p w14:paraId="4EF88226" w14:textId="3771F76F" w:rsidR="006217E5" w:rsidRDefault="00702E17" w:rsidP="00DE7091">
      <w:pPr>
        <w:pStyle w:val="kenyr"/>
      </w:pPr>
      <w:r>
        <w:t xml:space="preserve">LELTÁR – </w:t>
      </w:r>
      <w:r w:rsidR="006217E5">
        <w:t>A kert megismeréséhez a tervező csapatok a valóság egyes rétegeit térképezik fel. Ehhez az alábbi kategóriákról készítünk egyszerű, de szerethetően részletezett, léptékhelyes rajzokat (AC 1 tollvastagsággal):</w:t>
      </w:r>
      <w:r>
        <w:t xml:space="preserve"> </w:t>
      </w:r>
      <w:r w:rsidR="006217E5">
        <w:t>épületek, környező térfalak, kerítések, növényzet, burkolatok és utak, műtárgyak, bútorok és műtárgyak, emberek és használók</w:t>
      </w:r>
      <w:r>
        <w:t>. A közös munka eredményét közös plakáton mutatjuk be.</w:t>
      </w:r>
    </w:p>
    <w:p w14:paraId="0D82531A" w14:textId="5BBAC16B" w:rsidR="006217E5" w:rsidRDefault="006217E5" w:rsidP="00DE7091">
      <w:pPr>
        <w:pStyle w:val="kenyr"/>
      </w:pPr>
    </w:p>
    <w:p w14:paraId="269B0FD2" w14:textId="10C8D2F5" w:rsidR="006217E5" w:rsidRDefault="00702E17" w:rsidP="00DE7091">
      <w:pPr>
        <w:pStyle w:val="kenyr"/>
      </w:pPr>
      <w:r>
        <w:t>A KÉPEK EREJE – Egy-egy koncepcióhoz tartozó erős kép (archív fotó, fontos helyszíni fotó, talált fotó, kulturális referencia) megtalálása, illetve az ehhez tartozó egyszerűsítő koncepció-séma.</w:t>
      </w:r>
    </w:p>
    <w:p w14:paraId="51E00840" w14:textId="1AA97304" w:rsidR="006217E5" w:rsidRDefault="006217E5" w:rsidP="00DE7091">
      <w:pPr>
        <w:pStyle w:val="kenyr"/>
      </w:pPr>
    </w:p>
    <w:p w14:paraId="71AE2C47" w14:textId="0B62ECED" w:rsidR="006217E5" w:rsidRDefault="00702E17" w:rsidP="00DE7091">
      <w:pPr>
        <w:pStyle w:val="kenyr"/>
      </w:pPr>
      <w:r>
        <w:t>ELŐKÉPEK MEGÉRTÉSE – Közösen gondozott előkép</w:t>
      </w:r>
      <w:r w:rsidR="00474A2C">
        <w:t>-gyűjtemény</w:t>
      </w:r>
      <w:r>
        <w:t xml:space="preserve"> egy-egy </w:t>
      </w:r>
      <w:r w:rsidR="00813ED4">
        <w:t>(atmoszféra, szerkezeti megoldás, lépték, környezethez való kapcsolat, stb. miatt) meghatározónak</w:t>
      </w:r>
      <w:r>
        <w:t xml:space="preserve"> tűnő darabjának </w:t>
      </w:r>
      <w:r w:rsidR="00813ED4">
        <w:t>megértése, feldolgozása, újrarajzolása.</w:t>
      </w:r>
    </w:p>
    <w:p w14:paraId="5880963E" w14:textId="77777777" w:rsidR="00813ED4" w:rsidRDefault="00813ED4" w:rsidP="00DE7091">
      <w:pPr>
        <w:pStyle w:val="kenyr"/>
      </w:pPr>
    </w:p>
    <w:p w14:paraId="42F76926" w14:textId="2CF0A571" w:rsidR="00454AA6" w:rsidRDefault="004D624F" w:rsidP="00DE7091">
      <w:pPr>
        <w:pStyle w:val="kenyr"/>
      </w:pPr>
      <w:r>
        <w:t>VEZÉRSZINTI HELYSZÍNRAJZ</w:t>
      </w:r>
      <w:r w:rsidR="00813ED4">
        <w:t xml:space="preserve"> </w:t>
      </w:r>
      <w:r w:rsidR="00813ED4">
        <w:softHyphen/>
        <w:t xml:space="preserve">– </w:t>
      </w:r>
      <w:r>
        <w:t>Festői igényességgel gondozott, fejlesztett, részletezett átnézeti kép, amely plasztikusan, a valóság rétegzettségét megjelenítve mutatja be a terv atmoszféráját.</w:t>
      </w:r>
    </w:p>
    <w:p w14:paraId="7A9848D0" w14:textId="3F2E4FDE" w:rsidR="00454AA6" w:rsidRDefault="00454AA6" w:rsidP="00DE7091">
      <w:pPr>
        <w:pStyle w:val="kenyr"/>
      </w:pPr>
    </w:p>
    <w:p w14:paraId="63BDD760" w14:textId="2B850D18" w:rsidR="00454AA6" w:rsidRDefault="004D624F" w:rsidP="00DE7091">
      <w:pPr>
        <w:pStyle w:val="kenyr"/>
      </w:pPr>
      <w:r>
        <w:t xml:space="preserve">NAGY LÉPTÉKŰ MAKETT – Anyagszerű, egyedi, a terv hangulatához legjobban illeszkedő eljárással (öntött, hegesztett, rétegzett, ültetett, faragott, stb.) készülő makett, amely lehet részlet-makett, belső téri makett (dioráma), szerkezeti modell is. Koncentrálhat magára az épületre, de a kontextus (kert) fontosságát is hangsúlyozhatja. </w:t>
      </w:r>
    </w:p>
    <w:p w14:paraId="5F8EC223" w14:textId="02BA9029" w:rsidR="004D624F" w:rsidRDefault="004D624F" w:rsidP="00DE7091">
      <w:pPr>
        <w:pStyle w:val="kenyr"/>
      </w:pPr>
    </w:p>
    <w:p w14:paraId="5248A848" w14:textId="6A9BE44C" w:rsidR="004D624F" w:rsidRPr="004D624F" w:rsidRDefault="004D624F" w:rsidP="00DE7091">
      <w:pPr>
        <w:pStyle w:val="kenyr"/>
      </w:pPr>
      <w:r>
        <w:t xml:space="preserve">FABRIKÁLT KÉP - </w:t>
      </w:r>
      <w:r w:rsidRPr="00ED1929">
        <w:t>makettfot</w:t>
      </w:r>
      <w:r w:rsidRPr="004D624F">
        <w:t>ó</w:t>
      </w:r>
      <w:r w:rsidRPr="00ED1929">
        <w:t xml:space="preserve"> </w:t>
      </w:r>
      <w:r w:rsidRPr="004D624F">
        <w:t>utólagos fabri</w:t>
      </w:r>
      <w:r>
        <w:t>k</w:t>
      </w:r>
      <w:r w:rsidRPr="004D624F">
        <w:t>álásával készülő látványterv, amely a részletek és a pontos működés bemutatásának igánye nélkül egyetlen festménybe sűríti a terv hangulatát. A feladat fontos része a legjobb képarány, kivágat megtalálása, a beavatkozás lényegének egyetlen pillanatfelvételbe való sűrítése</w:t>
      </w:r>
    </w:p>
    <w:p w14:paraId="6D657DF7" w14:textId="77777777" w:rsidR="004D624F" w:rsidRDefault="004D624F" w:rsidP="00DE7091">
      <w:pPr>
        <w:pStyle w:val="kenyr"/>
      </w:pPr>
    </w:p>
    <w:p w14:paraId="4910B11A" w14:textId="7BEE8B6B" w:rsidR="00454AA6" w:rsidRDefault="004D624F" w:rsidP="00DE7091">
      <w:pPr>
        <w:pStyle w:val="kenyr"/>
      </w:pPr>
      <w:r>
        <w:t>RÉSZLETEZETT TERV</w:t>
      </w:r>
      <w:r w:rsidR="00454AA6">
        <w:t xml:space="preserve"> – A</w:t>
      </w:r>
      <w:r>
        <w:t xml:space="preserve"> tervezett épületet és környezetét egyaránt megszállottan részletezve ábrázoló, grafikai nyomatok (rézkarcok) hangulatát idéző monokróm grafika.</w:t>
      </w:r>
    </w:p>
    <w:p w14:paraId="694DAA3A" w14:textId="77777777" w:rsidR="00921490" w:rsidRPr="005F763C" w:rsidRDefault="00921490" w:rsidP="009A320F">
      <w:pPr>
        <w:pStyle w:val="kenyr"/>
        <w:rPr>
          <w:rFonts w:ascii="Times New Roman" w:hAnsi="Times New Roman" w:cs="Times New Roman"/>
        </w:rPr>
      </w:pPr>
    </w:p>
    <w:p w14:paraId="3D6FE897" w14:textId="034DF10B" w:rsidR="00FF6790" w:rsidRPr="00441113" w:rsidRDefault="00FF6790">
      <w:pPr>
        <w:rPr>
          <w:rFonts w:ascii="Menoe Grotesque Pro Regular" w:hAnsi="Menoe Grotesque Pro Regular"/>
          <w:color w:val="FF0000"/>
          <w:sz w:val="18"/>
          <w:szCs w:val="18"/>
          <w:u w:val="single"/>
        </w:rPr>
      </w:pPr>
    </w:p>
    <w:p w14:paraId="58F618CF" w14:textId="74229CBB" w:rsidR="00FB604C" w:rsidRDefault="00FB604C" w:rsidP="00FB604C">
      <w:pPr>
        <w:pStyle w:val="kenyrjav"/>
      </w:pPr>
    </w:p>
    <w:p w14:paraId="427B63D3" w14:textId="77777777" w:rsidR="00FB604C" w:rsidRDefault="00FB604C" w:rsidP="00FB604C">
      <w:pPr>
        <w:pStyle w:val="kenyrjav"/>
      </w:pPr>
    </w:p>
    <w:p w14:paraId="0964398C" w14:textId="77777777" w:rsidR="00E44CC0" w:rsidRDefault="00E44CC0" w:rsidP="00D31FE5">
      <w:pPr>
        <w:pStyle w:val="kenyr"/>
      </w:pPr>
    </w:p>
    <w:p w14:paraId="7A036700" w14:textId="4BE81272" w:rsidR="0011375F" w:rsidRDefault="0011375F" w:rsidP="0011375F">
      <w:pPr>
        <w:pStyle w:val="kenyr"/>
        <w:rPr>
          <w:rFonts w:ascii="Times New Roman" w:hAnsi="Times New Roman" w:cs="Times New Roman"/>
          <w:i/>
        </w:rPr>
      </w:pPr>
    </w:p>
    <w:p w14:paraId="211878A8" w14:textId="77777777" w:rsidR="00E44CC0" w:rsidRDefault="00E44CC0" w:rsidP="0011375F">
      <w:pPr>
        <w:pStyle w:val="kenyr"/>
        <w:rPr>
          <w:rFonts w:ascii="Times New Roman" w:hAnsi="Times New Roman" w:cs="Times New Roman"/>
          <w:i/>
        </w:rPr>
      </w:pPr>
    </w:p>
    <w:p w14:paraId="188C60D8" w14:textId="77777777" w:rsidR="00043E40" w:rsidRDefault="00043E40" w:rsidP="00AF106B">
      <w:pPr>
        <w:pStyle w:val="alcm"/>
      </w:pPr>
    </w:p>
    <w:p w14:paraId="2DDC6EC9" w14:textId="77777777" w:rsidR="00E44CC0" w:rsidRDefault="00E44CC0">
      <w:pPr>
        <w:rPr>
          <w:rFonts w:ascii="Menoe Grotesque Pro Regular" w:eastAsiaTheme="minorEastAsia" w:hAnsi="Menoe Grotesque Pro Regular" w:cstheme="minorBidi"/>
          <w:sz w:val="16"/>
          <w:szCs w:val="18"/>
          <w:u w:val="single"/>
          <w:lang w:eastAsia="en-US"/>
        </w:rPr>
      </w:pPr>
      <w:r>
        <w:br w:type="page"/>
      </w:r>
    </w:p>
    <w:p w14:paraId="131F14BA" w14:textId="61203D10" w:rsidR="00BF5794" w:rsidRDefault="00BF5794" w:rsidP="00AF106B">
      <w:pPr>
        <w:pStyle w:val="alcm"/>
      </w:pPr>
      <w:r w:rsidRPr="003A0CC0">
        <w:rPr>
          <w:noProof/>
          <w:u w:val="none"/>
        </w:rPr>
        <w:lastRenderedPageBreak/>
        <w:drawing>
          <wp:inline distT="0" distB="0" distL="0" distR="0" wp14:anchorId="2CD383A1" wp14:editId="2A96CCE1">
            <wp:extent cx="5396230" cy="3742055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obl_muterem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1B8B" w14:textId="21C9D436" w:rsidR="00BF5794" w:rsidRDefault="00BF5794" w:rsidP="00AF106B">
      <w:pPr>
        <w:pStyle w:val="alcm"/>
      </w:pPr>
    </w:p>
    <w:p w14:paraId="56DEDF6D" w14:textId="77777777" w:rsidR="005F082F" w:rsidRDefault="005F082F" w:rsidP="00AF106B">
      <w:pPr>
        <w:pStyle w:val="alcm"/>
      </w:pPr>
    </w:p>
    <w:p w14:paraId="14FCBCFE" w14:textId="2A6AE822" w:rsidR="00AF106B" w:rsidRDefault="00AF106B" w:rsidP="00AF106B">
      <w:pPr>
        <w:pStyle w:val="alcm"/>
        <w:rPr>
          <w:rFonts w:ascii="Times New Roman" w:hAnsi="Times New Roman" w:cs="Times New Roman"/>
        </w:rPr>
      </w:pPr>
      <w:r w:rsidRPr="00A368AC">
        <w:t>A félévi kiírás részét képező mellékletek:</w:t>
      </w:r>
    </w:p>
    <w:p w14:paraId="4216BE3E" w14:textId="77777777" w:rsidR="00AF106B" w:rsidRDefault="00AF106B" w:rsidP="00AF106B">
      <w:pPr>
        <w:pStyle w:val="alcm"/>
        <w:rPr>
          <w:rFonts w:ascii="Times New Roman" w:hAnsi="Times New Roman" w:cs="Times New Roman"/>
        </w:rPr>
      </w:pPr>
    </w:p>
    <w:p w14:paraId="09647A9E" w14:textId="77777777" w:rsidR="002A39E3" w:rsidRPr="00AF106B" w:rsidRDefault="002A39E3" w:rsidP="00AF106B">
      <w:pPr>
        <w:pStyle w:val="alcm"/>
        <w:rPr>
          <w:rFonts w:ascii="Times New Roman" w:hAnsi="Times New Roman" w:cs="Times New Roman"/>
        </w:rPr>
      </w:pPr>
    </w:p>
    <w:p w14:paraId="3396BC64" w14:textId="599BC557" w:rsidR="00E47061" w:rsidRDefault="00AF106B" w:rsidP="00AF106B">
      <w:pPr>
        <w:pStyle w:val="kenyr"/>
        <w:numPr>
          <w:ilvl w:val="0"/>
          <w:numId w:val="13"/>
        </w:numPr>
      </w:pPr>
      <w:r w:rsidRPr="00B12AF9">
        <w:t>arc</w:t>
      </w:r>
      <w:r w:rsidR="00B12AF9" w:rsidRPr="00B12AF9">
        <w:t>hív fotók</w:t>
      </w:r>
      <w:r w:rsidR="00903FA5">
        <w:t>, történeti térképek, levéltári tervek, légifotók</w:t>
      </w:r>
      <w:r w:rsidR="00B12AF9" w:rsidRPr="00B12AF9">
        <w:t xml:space="preserve"> </w:t>
      </w:r>
      <w:r w:rsidR="00903FA5">
        <w:t>a</w:t>
      </w:r>
      <w:r w:rsidR="00E47061">
        <w:t>z Epreskert területéről</w:t>
      </w:r>
    </w:p>
    <w:p w14:paraId="7B6D6166" w14:textId="50457565" w:rsidR="00903FA5" w:rsidRDefault="00903FA5" w:rsidP="00AF106B">
      <w:pPr>
        <w:pStyle w:val="kenyr"/>
        <w:numPr>
          <w:ilvl w:val="0"/>
          <w:numId w:val="13"/>
        </w:numPr>
      </w:pPr>
      <w:r>
        <w:t>a</w:t>
      </w:r>
      <w:r w:rsidR="00E47061">
        <w:t>z Epreskert alaptérképe (AC pla)</w:t>
      </w:r>
    </w:p>
    <w:p w14:paraId="49F5D086" w14:textId="3FA1B847" w:rsidR="00903FA5" w:rsidRDefault="00903FA5" w:rsidP="00AF106B">
      <w:pPr>
        <w:pStyle w:val="kenyr"/>
        <w:numPr>
          <w:ilvl w:val="0"/>
          <w:numId w:val="13"/>
        </w:numPr>
      </w:pPr>
      <w:r>
        <w:t>a</w:t>
      </w:r>
      <w:r w:rsidR="00E47061">
        <w:t xml:space="preserve"> Magyar Képzőművészeti Egyetem arculati kézikönyve</w:t>
      </w:r>
    </w:p>
    <w:p w14:paraId="3A2755EF" w14:textId="2EFE7689" w:rsidR="00E47061" w:rsidRDefault="00E47061" w:rsidP="00AF106B">
      <w:pPr>
        <w:pStyle w:val="kenyr"/>
        <w:numPr>
          <w:ilvl w:val="0"/>
          <w:numId w:val="13"/>
        </w:numPr>
      </w:pPr>
      <w:r>
        <w:t>az Epreskertben álló műteremépületek tervrajzai</w:t>
      </w:r>
    </w:p>
    <w:p w14:paraId="1761CD0D" w14:textId="5BC84AAE" w:rsidR="00903FA5" w:rsidRDefault="00903FA5" w:rsidP="00AF106B">
      <w:pPr>
        <w:pStyle w:val="kenyr"/>
        <w:numPr>
          <w:ilvl w:val="0"/>
          <w:numId w:val="13"/>
        </w:numPr>
      </w:pPr>
      <w:r>
        <w:t>a tanszék grafikai arculati csomagja</w:t>
      </w:r>
    </w:p>
    <w:p w14:paraId="2DE5E634" w14:textId="47EE7472" w:rsidR="00903FA5" w:rsidRDefault="00903FA5" w:rsidP="00AF106B">
      <w:pPr>
        <w:pStyle w:val="kenyr"/>
        <w:numPr>
          <w:ilvl w:val="0"/>
          <w:numId w:val="13"/>
        </w:numPr>
      </w:pPr>
      <w:r>
        <w:t>a félévközi leadások mintatablója és mintafájlja</w:t>
      </w:r>
    </w:p>
    <w:p w14:paraId="21F60B17" w14:textId="28FB839E" w:rsidR="00E47061" w:rsidRDefault="00E47061" w:rsidP="00AF106B">
      <w:pPr>
        <w:pStyle w:val="kenyr"/>
        <w:numPr>
          <w:ilvl w:val="0"/>
          <w:numId w:val="13"/>
        </w:numPr>
      </w:pPr>
      <w:r>
        <w:t>az Epreskert történetét feldolgozó források</w:t>
      </w:r>
    </w:p>
    <w:p w14:paraId="19043688" w14:textId="3F2E4133" w:rsidR="005B47DA" w:rsidRDefault="005B47DA" w:rsidP="005B47DA">
      <w:pPr>
        <w:pStyle w:val="kenyr"/>
      </w:pPr>
    </w:p>
    <w:p w14:paraId="6C880AE1" w14:textId="77777777" w:rsidR="005F082F" w:rsidRPr="005B47DA" w:rsidRDefault="005F082F" w:rsidP="005B47DA">
      <w:pPr>
        <w:pStyle w:val="kenyr"/>
      </w:pPr>
    </w:p>
    <w:p w14:paraId="01C55153" w14:textId="78C1BE61" w:rsidR="005B47DA" w:rsidRDefault="005B47DA" w:rsidP="005B47DA">
      <w:pPr>
        <w:pStyle w:val="alcm"/>
        <w:rPr>
          <w:rFonts w:ascii="Times New Roman" w:hAnsi="Times New Roman" w:cs="Times New Roman"/>
        </w:rPr>
      </w:pPr>
      <w:r>
        <w:t>Ajánlott olvasmányok, irodalom</w:t>
      </w:r>
      <w:r w:rsidRPr="00A368AC">
        <w:t>:</w:t>
      </w:r>
    </w:p>
    <w:p w14:paraId="09CD7D26" w14:textId="77777777" w:rsidR="005B47DA" w:rsidRDefault="005B47DA" w:rsidP="005B47DA">
      <w:pPr>
        <w:pStyle w:val="alcm"/>
        <w:rPr>
          <w:rFonts w:ascii="Times New Roman" w:hAnsi="Times New Roman" w:cs="Times New Roman"/>
        </w:rPr>
      </w:pPr>
    </w:p>
    <w:p w14:paraId="2B46E3CA" w14:textId="77777777" w:rsidR="005B47DA" w:rsidRPr="00AF106B" w:rsidRDefault="005B47DA" w:rsidP="005B47DA">
      <w:pPr>
        <w:pStyle w:val="alcm"/>
        <w:rPr>
          <w:rFonts w:ascii="Times New Roman" w:hAnsi="Times New Roman" w:cs="Times New Roman"/>
        </w:rPr>
      </w:pPr>
    </w:p>
    <w:p w14:paraId="7E9458ED" w14:textId="77777777" w:rsidR="003D431D" w:rsidRDefault="003D431D" w:rsidP="003D431D">
      <w:pPr>
        <w:pStyle w:val="kenyr"/>
        <w:numPr>
          <w:ilvl w:val="0"/>
          <w:numId w:val="13"/>
        </w:numPr>
      </w:pPr>
      <w:r>
        <w:t>RÉVÉSZ, Emese: Az emlékezés és felejtés kertje – Az Epreskert és szobrai. MúzeumCafé 11/2017.</w:t>
      </w:r>
    </w:p>
    <w:p w14:paraId="1C2466A6" w14:textId="77777777" w:rsidR="003D431D" w:rsidRDefault="003D431D" w:rsidP="003D431D">
      <w:pPr>
        <w:pStyle w:val="kenyr"/>
        <w:numPr>
          <w:ilvl w:val="0"/>
          <w:numId w:val="13"/>
        </w:numPr>
      </w:pPr>
      <w:r>
        <w:t>NAGY, Ildikó: Egy fotóegyüttes az Epreskertről 1894-ből. A Magyar Nemzeti Galéria Évkönyve 1997-2001</w:t>
      </w:r>
    </w:p>
    <w:p w14:paraId="281D13FB" w14:textId="690F7B98" w:rsidR="003D431D" w:rsidRDefault="003D431D" w:rsidP="00E47061">
      <w:pPr>
        <w:pStyle w:val="kenyr"/>
        <w:numPr>
          <w:ilvl w:val="0"/>
          <w:numId w:val="13"/>
        </w:numPr>
      </w:pPr>
      <w:r>
        <w:t>GÁBOR, Eszter: Az epreskerti művésztelep. Művészettörténeti értesítő 39/1990.</w:t>
      </w:r>
    </w:p>
    <w:p w14:paraId="532487BE" w14:textId="6A144EBA" w:rsidR="005B47DA" w:rsidRDefault="00525656" w:rsidP="00E47061">
      <w:pPr>
        <w:pStyle w:val="kenyr"/>
        <w:numPr>
          <w:ilvl w:val="0"/>
          <w:numId w:val="13"/>
        </w:numPr>
      </w:pPr>
      <w:r>
        <w:t>GRIMSCHITZ, Bruno: Az epreskerti kálvária. 1928</w:t>
      </w:r>
    </w:p>
    <w:p w14:paraId="3FA27168" w14:textId="7FE5E9D0" w:rsidR="00525656" w:rsidRDefault="00525656" w:rsidP="00E47061">
      <w:pPr>
        <w:pStyle w:val="kenyr"/>
        <w:numPr>
          <w:ilvl w:val="0"/>
          <w:numId w:val="13"/>
        </w:numPr>
      </w:pPr>
      <w:r>
        <w:t>SZENTESI, Edit: Az epreskerti szobrászműtermek Parthenón-fríze</w:t>
      </w:r>
    </w:p>
    <w:p w14:paraId="7D4DAA65" w14:textId="2F854EFD" w:rsidR="00525656" w:rsidRDefault="00525656" w:rsidP="00E47061">
      <w:pPr>
        <w:pStyle w:val="kenyr"/>
        <w:numPr>
          <w:ilvl w:val="0"/>
          <w:numId w:val="13"/>
        </w:numPr>
      </w:pPr>
      <w:r>
        <w:t>RITOÓK, Pál: Az epreskerti kálvária a</w:t>
      </w:r>
      <w:r w:rsidR="009C3E91">
        <w:t xml:space="preserve"> források tükrében. Művészettörténeti értesítő 52/2003.</w:t>
      </w:r>
    </w:p>
    <w:p w14:paraId="3284A01D" w14:textId="120556CE" w:rsidR="009C3E91" w:rsidRDefault="009C3E91" w:rsidP="00E47061">
      <w:pPr>
        <w:pStyle w:val="kenyr"/>
        <w:numPr>
          <w:ilvl w:val="0"/>
          <w:numId w:val="13"/>
        </w:numPr>
      </w:pPr>
      <w:r>
        <w:t>SZATMÁRI, Gizella: Stróbl Alajos, "a romantika utolsó lovagja". A Magyar Nemzeti Galéria Évkönyve 1997-2001</w:t>
      </w:r>
    </w:p>
    <w:p w14:paraId="71DFE0F1" w14:textId="27DE1D74" w:rsidR="003D431D" w:rsidRDefault="003D431D" w:rsidP="00E47061">
      <w:pPr>
        <w:pStyle w:val="kenyr"/>
        <w:numPr>
          <w:ilvl w:val="0"/>
          <w:numId w:val="13"/>
        </w:numPr>
      </w:pPr>
      <w:r>
        <w:t>Művészek otthonukban. Strobl Alajos. Vasárnapi Újság 1917</w:t>
      </w:r>
    </w:p>
    <w:p w14:paraId="0F1CC43C" w14:textId="77B00C06" w:rsidR="003858D8" w:rsidRDefault="003858D8" w:rsidP="00E47061">
      <w:pPr>
        <w:pStyle w:val="kenyr"/>
        <w:numPr>
          <w:ilvl w:val="0"/>
          <w:numId w:val="13"/>
        </w:numPr>
      </w:pPr>
      <w:r>
        <w:t>RADVÁNYI, Orsolya: "Aranykedélyű bohém-ek tanyája" – Az Epreskert története. Auktor Kiadó, Budapest 2001</w:t>
      </w:r>
    </w:p>
    <w:p w14:paraId="2788CF37" w14:textId="77777777" w:rsidR="00D31FE5" w:rsidRDefault="00D31FE5" w:rsidP="005B47DA">
      <w:pPr>
        <w:pStyle w:val="kenyr"/>
      </w:pPr>
    </w:p>
    <w:p w14:paraId="45DD069D" w14:textId="43D0A0FD" w:rsidR="00690E7B" w:rsidRPr="00B12AF9" w:rsidRDefault="00690E7B" w:rsidP="00D50C88">
      <w:pPr>
        <w:pStyle w:val="kenyr"/>
      </w:pPr>
    </w:p>
    <w:p w14:paraId="74239AF6" w14:textId="77777777" w:rsidR="00AF106B" w:rsidRPr="00AF106B" w:rsidRDefault="00AF106B" w:rsidP="00473623">
      <w:pPr>
        <w:rPr>
          <w:color w:val="FF0000"/>
        </w:rPr>
      </w:pPr>
    </w:p>
    <w:p w14:paraId="7095E8F4" w14:textId="77777777" w:rsidR="00AF106B" w:rsidRDefault="00AF106B">
      <w:pPr>
        <w:rPr>
          <w:rFonts w:ascii="Menoe Grotesque Pro Regular" w:hAnsi="Menoe Grotesque Pro Regular"/>
          <w:sz w:val="16"/>
          <w:szCs w:val="18"/>
          <w:u w:val="single"/>
        </w:rPr>
      </w:pPr>
      <w:r>
        <w:br w:type="page"/>
      </w:r>
    </w:p>
    <w:p w14:paraId="5C98ADD9" w14:textId="6748D811" w:rsidR="009F3221" w:rsidRPr="00D83214" w:rsidRDefault="009F3221" w:rsidP="00D83214">
      <w:pPr>
        <w:pStyle w:val="alcm"/>
      </w:pPr>
      <w:r w:rsidRPr="00D83214">
        <w:lastRenderedPageBreak/>
        <w:t>Az egyes órák helyszíne, programja és a határidők a következők:</w:t>
      </w:r>
    </w:p>
    <w:p w14:paraId="3D7A306A" w14:textId="7B02668D" w:rsidR="00A809E0" w:rsidRDefault="00A809E0" w:rsidP="00A809E0">
      <w:pPr>
        <w:pStyle w:val="alcm"/>
        <w:rPr>
          <w:rFonts w:cs="Times New Roman"/>
          <w:color w:val="FF0000"/>
        </w:rPr>
      </w:pPr>
    </w:p>
    <w:p w14:paraId="262525E9" w14:textId="7A2C2AB1" w:rsidR="006D2360" w:rsidRDefault="006D2360" w:rsidP="00A809E0">
      <w:pPr>
        <w:pStyle w:val="alcm"/>
        <w:rPr>
          <w:rFonts w:cs="Times New Roman"/>
          <w:color w:val="FF0000"/>
        </w:rPr>
      </w:pPr>
    </w:p>
    <w:p w14:paraId="707616A0" w14:textId="43FBC4E7" w:rsidR="00155C37" w:rsidRPr="00441113" w:rsidRDefault="00155C37" w:rsidP="00A809E0">
      <w:pPr>
        <w:pStyle w:val="alcm"/>
        <w:rPr>
          <w:rFonts w:cs="Times New Roman"/>
          <w:color w:val="FF0000"/>
        </w:rPr>
      </w:pPr>
    </w:p>
    <w:tbl>
      <w:tblPr>
        <w:tblStyle w:val="TableGrid"/>
        <w:tblpPr w:leftFromText="180" w:rightFromText="180" w:vertAnchor="page" w:horzAnchor="page" w:tblpX="1810" w:tblpY="2243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636"/>
        <w:gridCol w:w="1819"/>
        <w:gridCol w:w="1560"/>
        <w:gridCol w:w="4162"/>
      </w:tblGrid>
      <w:tr w:rsidR="00FF5F37" w:rsidRPr="00441113" w14:paraId="4E71C298" w14:textId="77777777" w:rsidTr="00E74648">
        <w:tc>
          <w:tcPr>
            <w:tcW w:w="720" w:type="dxa"/>
          </w:tcPr>
          <w:p w14:paraId="57CDE0D8" w14:textId="77777777" w:rsidR="00FF5F37" w:rsidRPr="001D5337" w:rsidRDefault="00FF5F37" w:rsidP="00FB41B0">
            <w:pPr>
              <w:pStyle w:val="jegyzet"/>
              <w:jc w:val="left"/>
              <w:rPr>
                <w:caps/>
                <w:szCs w:val="14"/>
              </w:rPr>
            </w:pPr>
            <w:r w:rsidRPr="001D5337">
              <w:rPr>
                <w:caps/>
                <w:szCs w:val="14"/>
              </w:rPr>
              <w:t>dátum</w:t>
            </w:r>
          </w:p>
        </w:tc>
        <w:tc>
          <w:tcPr>
            <w:tcW w:w="636" w:type="dxa"/>
          </w:tcPr>
          <w:p w14:paraId="1037AB0B" w14:textId="77777777" w:rsidR="00FF5F37" w:rsidRPr="001D5337" w:rsidRDefault="00FF5F37" w:rsidP="00FF5F37">
            <w:pPr>
              <w:pStyle w:val="jegyzet"/>
              <w:rPr>
                <w:rFonts w:ascii="Times New Roman" w:hAnsi="Times New Roman"/>
                <w:caps/>
                <w:szCs w:val="14"/>
              </w:rPr>
            </w:pPr>
            <w:r w:rsidRPr="001D5337">
              <w:rPr>
                <w:caps/>
                <w:szCs w:val="14"/>
              </w:rPr>
              <w:t>ÓRA</w:t>
            </w:r>
          </w:p>
        </w:tc>
        <w:tc>
          <w:tcPr>
            <w:tcW w:w="1819" w:type="dxa"/>
          </w:tcPr>
          <w:p w14:paraId="42A9800A" w14:textId="77777777" w:rsidR="00FF5F37" w:rsidRPr="00677BDB" w:rsidRDefault="00FF5F37" w:rsidP="00FB41B0">
            <w:pPr>
              <w:pStyle w:val="jegyzet"/>
              <w:jc w:val="left"/>
              <w:rPr>
                <w:caps/>
                <w:szCs w:val="14"/>
              </w:rPr>
            </w:pPr>
            <w:r w:rsidRPr="00677BDB">
              <w:rPr>
                <w:caps/>
                <w:szCs w:val="14"/>
              </w:rPr>
              <w:t>program</w:t>
            </w:r>
          </w:p>
        </w:tc>
        <w:tc>
          <w:tcPr>
            <w:tcW w:w="1560" w:type="dxa"/>
          </w:tcPr>
          <w:p w14:paraId="7BA1DE90" w14:textId="77777777" w:rsidR="00FF5F37" w:rsidRPr="00677BDB" w:rsidRDefault="00FF5F37" w:rsidP="00FB41B0">
            <w:pPr>
              <w:pStyle w:val="jegyzet"/>
              <w:jc w:val="left"/>
              <w:rPr>
                <w:caps/>
                <w:szCs w:val="14"/>
              </w:rPr>
            </w:pPr>
            <w:r w:rsidRPr="00677BDB">
              <w:rPr>
                <w:caps/>
                <w:szCs w:val="14"/>
              </w:rPr>
              <w:t>helyszín(ek)</w:t>
            </w:r>
          </w:p>
        </w:tc>
        <w:tc>
          <w:tcPr>
            <w:tcW w:w="4162" w:type="dxa"/>
          </w:tcPr>
          <w:p w14:paraId="0BE43FD7" w14:textId="77777777" w:rsidR="00FF5F37" w:rsidRPr="00677BDB" w:rsidRDefault="00FF5F37" w:rsidP="00FB41B0">
            <w:pPr>
              <w:pStyle w:val="jegyzet"/>
              <w:jc w:val="left"/>
              <w:rPr>
                <w:caps/>
                <w:szCs w:val="14"/>
              </w:rPr>
            </w:pPr>
            <w:r w:rsidRPr="00677BDB">
              <w:rPr>
                <w:caps/>
                <w:szCs w:val="14"/>
              </w:rPr>
              <w:t>az óra menete</w:t>
            </w:r>
          </w:p>
        </w:tc>
      </w:tr>
      <w:tr w:rsidR="00FF5F37" w:rsidRPr="00441113" w14:paraId="7BB78B2F" w14:textId="77777777" w:rsidTr="00E74648">
        <w:tc>
          <w:tcPr>
            <w:tcW w:w="720" w:type="dxa"/>
            <w:shd w:val="clear" w:color="auto" w:fill="F2F2F2" w:themeFill="background1" w:themeFillShade="F2"/>
          </w:tcPr>
          <w:p w14:paraId="7D43107D" w14:textId="174A1010" w:rsidR="00FF5F37" w:rsidRPr="001D5337" w:rsidRDefault="00211804" w:rsidP="00FB41B0">
            <w:pPr>
              <w:pStyle w:val="jegyzet"/>
              <w:jc w:val="left"/>
            </w:pPr>
            <w:r>
              <w:t>szept</w:t>
            </w:r>
            <w:r w:rsidR="00164BF1" w:rsidRPr="001D5337">
              <w:t xml:space="preserve">. </w:t>
            </w:r>
            <w:r w:rsidR="00AC3907">
              <w:t>1</w:t>
            </w:r>
            <w:r w:rsidR="00BF05F5">
              <w:t>0</w:t>
            </w:r>
            <w:r w:rsidR="00FF5F37" w:rsidRPr="001D5337">
              <w:t>.</w:t>
            </w:r>
            <w:r w:rsidR="0071309B">
              <w:t xml:space="preserve"> </w:t>
            </w:r>
            <w:r w:rsidR="0071309B" w:rsidRPr="0071309B">
              <w:rPr>
                <w:sz w:val="10"/>
                <w:szCs w:val="10"/>
              </w:rPr>
              <w:t>14:15-17:</w:t>
            </w:r>
            <w:r w:rsidR="0071309B">
              <w:rPr>
                <w:sz w:val="10"/>
                <w:szCs w:val="10"/>
              </w:rPr>
              <w:t>00</w:t>
            </w:r>
          </w:p>
        </w:tc>
        <w:tc>
          <w:tcPr>
            <w:tcW w:w="636" w:type="dxa"/>
            <w:shd w:val="clear" w:color="auto" w:fill="F2F2F2" w:themeFill="background1" w:themeFillShade="F2"/>
          </w:tcPr>
          <w:p w14:paraId="10DC925C" w14:textId="77777777" w:rsidR="00FF5F37" w:rsidRPr="001D5337" w:rsidRDefault="00FF5F37" w:rsidP="00FF5F37">
            <w:pPr>
              <w:pStyle w:val="jegyzet"/>
              <w:rPr>
                <w:rFonts w:ascii="Times New Roman" w:hAnsi="Times New Roman"/>
              </w:rPr>
            </w:pPr>
            <w:r w:rsidRPr="001D5337">
              <w:t>I</w:t>
            </w:r>
            <w:r w:rsidRPr="001D5337">
              <w:rPr>
                <w:rFonts w:ascii="Times New Roman" w:hAnsi="Times New Roman"/>
              </w:rPr>
              <w:t>.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14:paraId="78E78C24" w14:textId="640D8751" w:rsidR="00FF5F37" w:rsidRPr="00ED56B8" w:rsidRDefault="0071309B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>helyszínbejárás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7D1039CE" w14:textId="02055953" w:rsidR="00FF5F37" w:rsidRPr="001D5337" w:rsidRDefault="00FF5F37" w:rsidP="00FB41B0">
            <w:pPr>
              <w:pStyle w:val="jegyzet"/>
              <w:jc w:val="left"/>
            </w:pPr>
            <w:r w:rsidRPr="001D5337">
              <w:t>BME K</w:t>
            </w:r>
            <w:r w:rsidR="00AC3907">
              <w:t>299</w:t>
            </w:r>
            <w:r w:rsidR="00677BDB">
              <w:t xml:space="preserve"> </w:t>
            </w:r>
            <w:r w:rsidR="00AC3907">
              <w:t>tanszéki közösségi tér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14:paraId="6B92A0D7" w14:textId="3989928A" w:rsidR="0071309B" w:rsidRDefault="004E3D73" w:rsidP="00DE16A4">
            <w:pPr>
              <w:pStyle w:val="jegyzet"/>
              <w:jc w:val="left"/>
            </w:pPr>
            <w:r>
              <w:t>- helyszínbejárás</w:t>
            </w:r>
            <w:r w:rsidR="006D2360">
              <w:t xml:space="preserve"> Dr. Révész Emese vezetésével</w:t>
            </w:r>
            <w:r w:rsidR="008F48AC">
              <w:t xml:space="preserve"> a </w:t>
            </w:r>
            <w:r w:rsidR="0071309B">
              <w:t>TT3 tárgy hallgatóival közösen</w:t>
            </w:r>
          </w:p>
          <w:p w14:paraId="79C4532B" w14:textId="79C317A6" w:rsidR="006D2360" w:rsidRPr="004E3D73" w:rsidRDefault="006D2360" w:rsidP="006D2360">
            <w:pPr>
              <w:pStyle w:val="jegyzet"/>
              <w:ind w:left="720" w:hanging="720"/>
              <w:jc w:val="left"/>
              <w:rPr>
                <w:rFonts w:ascii="Times New Roman" w:hAnsi="Times New Roman"/>
              </w:rPr>
            </w:pPr>
            <w:r>
              <w:t>- találkozás: 12:00 Epreskert bejárat</w:t>
            </w:r>
          </w:p>
        </w:tc>
      </w:tr>
      <w:tr w:rsidR="00FF5F37" w:rsidRPr="00441113" w14:paraId="28FB6FE7" w14:textId="77777777" w:rsidTr="00E74648">
        <w:tc>
          <w:tcPr>
            <w:tcW w:w="720" w:type="dxa"/>
            <w:shd w:val="clear" w:color="auto" w:fill="F2F2F2" w:themeFill="background1" w:themeFillShade="F2"/>
          </w:tcPr>
          <w:p w14:paraId="4B637FF0" w14:textId="6E07442E" w:rsidR="00FF5F37" w:rsidRPr="001D5337" w:rsidRDefault="00E74648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>szept</w:t>
            </w:r>
            <w:r w:rsidR="00FF5F37" w:rsidRPr="001D5337">
              <w:t xml:space="preserve">. </w:t>
            </w:r>
            <w:r>
              <w:t>17</w:t>
            </w:r>
            <w:r w:rsidR="00FF5F37" w:rsidRPr="001D5337">
              <w:t>.</w:t>
            </w:r>
            <w:r w:rsidR="0071309B">
              <w:t xml:space="preserve"> </w:t>
            </w:r>
            <w:r w:rsidR="0071309B" w:rsidRPr="0071309B">
              <w:rPr>
                <w:sz w:val="10"/>
                <w:szCs w:val="10"/>
              </w:rPr>
              <w:t>14:15-17:</w:t>
            </w:r>
            <w:r w:rsidR="0071309B">
              <w:rPr>
                <w:sz w:val="10"/>
                <w:szCs w:val="10"/>
              </w:rPr>
              <w:t>00</w:t>
            </w:r>
          </w:p>
        </w:tc>
        <w:tc>
          <w:tcPr>
            <w:tcW w:w="636" w:type="dxa"/>
            <w:shd w:val="clear" w:color="auto" w:fill="F2F2F2" w:themeFill="background1" w:themeFillShade="F2"/>
          </w:tcPr>
          <w:p w14:paraId="432FE963" w14:textId="77777777" w:rsidR="00FF5F37" w:rsidRPr="001D5337" w:rsidRDefault="00FF5F37" w:rsidP="00FF5F37">
            <w:pPr>
              <w:pStyle w:val="jegyzet"/>
              <w:rPr>
                <w:rFonts w:ascii="Times New Roman" w:hAnsi="Times New Roman"/>
              </w:rPr>
            </w:pPr>
            <w:r w:rsidRPr="001D5337">
              <w:t>II.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14:paraId="20195495" w14:textId="73C81D69" w:rsidR="00FF5F37" w:rsidRPr="005F763C" w:rsidRDefault="00303E0B" w:rsidP="00FB41B0">
            <w:pPr>
              <w:pStyle w:val="jegyzet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előadás és konzultáció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3E32FAF2" w14:textId="73F14452" w:rsidR="00FF5F37" w:rsidRPr="006B1315" w:rsidRDefault="00AC3907" w:rsidP="00FB41B0">
            <w:pPr>
              <w:pStyle w:val="jegyzet"/>
              <w:jc w:val="left"/>
            </w:pPr>
            <w:r w:rsidRPr="001D5337">
              <w:t>BME K</w:t>
            </w:r>
            <w:r>
              <w:t>299 tanszéki közösségi tér</w:t>
            </w:r>
            <w:r w:rsidRPr="006B1315">
              <w:t xml:space="preserve"> 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14:paraId="461BBB33" w14:textId="50F60ADD" w:rsidR="007A42D6" w:rsidRDefault="007A42D6" w:rsidP="007A42D6">
            <w:pPr>
              <w:pStyle w:val="jegyzet"/>
              <w:jc w:val="left"/>
            </w:pPr>
            <w:r w:rsidRPr="00ED56B8">
              <w:t>- r</w:t>
            </w:r>
            <w:r>
              <w:t>övid bevezető előadás,</w:t>
            </w:r>
            <w:r w:rsidR="0071309B">
              <w:t xml:space="preserve"> </w:t>
            </w:r>
            <w:r>
              <w:t>feladat ismertetése</w:t>
            </w:r>
          </w:p>
          <w:p w14:paraId="0A0B9256" w14:textId="20037E77" w:rsidR="0071309B" w:rsidRDefault="0071309B" w:rsidP="007A42D6">
            <w:pPr>
              <w:pStyle w:val="jegyzet"/>
              <w:jc w:val="left"/>
            </w:pPr>
            <w:r>
              <w:t>- bemutatkozó előadások</w:t>
            </w:r>
            <w:r w:rsidR="00E92A46">
              <w:t xml:space="preserve"> (tárgy oktatói</w:t>
            </w:r>
            <w:r w:rsidR="00860CAE">
              <w:t xml:space="preserve"> 10-10 példa</w:t>
            </w:r>
            <w:r w:rsidR="00E92A46">
              <w:t>)</w:t>
            </w:r>
          </w:p>
          <w:p w14:paraId="47E7F6FF" w14:textId="23A56DAC" w:rsidR="005F763C" w:rsidRPr="007A42D6" w:rsidRDefault="0071309B" w:rsidP="00FB41B0">
            <w:pPr>
              <w:pStyle w:val="jegyzet"/>
              <w:jc w:val="left"/>
            </w:pPr>
            <w:r>
              <w:t>- konzultáció: leltár</w:t>
            </w:r>
          </w:p>
        </w:tc>
      </w:tr>
      <w:tr w:rsidR="00FF5F37" w:rsidRPr="00441113" w14:paraId="56B13D4F" w14:textId="77777777" w:rsidTr="00E74648">
        <w:tc>
          <w:tcPr>
            <w:tcW w:w="720" w:type="dxa"/>
            <w:shd w:val="clear" w:color="auto" w:fill="F2F2F2" w:themeFill="background1" w:themeFillShade="F2"/>
          </w:tcPr>
          <w:p w14:paraId="5100AD89" w14:textId="626957E8" w:rsidR="00FF5F37" w:rsidRPr="001D5337" w:rsidRDefault="00A23BFE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>szept. 24.</w:t>
            </w:r>
            <w:r w:rsidR="0071309B">
              <w:t xml:space="preserve"> </w:t>
            </w:r>
            <w:r w:rsidR="0071309B" w:rsidRPr="0071309B">
              <w:rPr>
                <w:sz w:val="10"/>
                <w:szCs w:val="10"/>
              </w:rPr>
              <w:t>14:15-17:</w:t>
            </w:r>
            <w:r w:rsidR="0071309B">
              <w:rPr>
                <w:sz w:val="10"/>
                <w:szCs w:val="10"/>
              </w:rPr>
              <w:t>00</w:t>
            </w:r>
          </w:p>
        </w:tc>
        <w:tc>
          <w:tcPr>
            <w:tcW w:w="636" w:type="dxa"/>
            <w:shd w:val="clear" w:color="auto" w:fill="F2F2F2" w:themeFill="background1" w:themeFillShade="F2"/>
          </w:tcPr>
          <w:p w14:paraId="220E3896" w14:textId="77777777" w:rsidR="00FF5F37" w:rsidRPr="00E94F10" w:rsidRDefault="00FF5F37" w:rsidP="00FF5F37">
            <w:pPr>
              <w:pStyle w:val="jegyzet"/>
              <w:rPr>
                <w:rFonts w:ascii="Times New Roman" w:hAnsi="Times New Roman"/>
              </w:rPr>
            </w:pPr>
            <w:r w:rsidRPr="00E94F10">
              <w:t>III.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14:paraId="169DA7D7" w14:textId="3A2CD44F" w:rsidR="00FF5F37" w:rsidRPr="00E94F10" w:rsidRDefault="008F48AC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 xml:space="preserve">előadás és </w:t>
            </w:r>
            <w:r w:rsidR="00303E0B">
              <w:t>konzultáció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63C5CB2C" w14:textId="137F7D34" w:rsidR="00FF5F37" w:rsidRPr="00E94F10" w:rsidRDefault="00AC3907" w:rsidP="00FB41B0">
            <w:pPr>
              <w:pStyle w:val="jegyzet"/>
              <w:jc w:val="left"/>
            </w:pPr>
            <w:r w:rsidRPr="001D5337">
              <w:t>BME K</w:t>
            </w:r>
            <w:r>
              <w:t>299 tanszéki közösségi tér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14:paraId="5032EF33" w14:textId="1E1FC7C1" w:rsidR="0046382F" w:rsidRDefault="0046382F" w:rsidP="009F7488">
            <w:pPr>
              <w:pStyle w:val="jegyze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- 12.00 K277 Csanádi Judit DLA előadása </w:t>
            </w:r>
            <w:r w:rsidR="008F48AC">
              <w:rPr>
                <w:rFonts w:cs="Times New Roman"/>
              </w:rPr>
              <w:t>a TT3 tárgy hallgatóival közösen</w:t>
            </w:r>
            <w:r>
              <w:rPr>
                <w:rFonts w:cs="Times New Roman"/>
              </w:rPr>
              <w:t xml:space="preserve"> </w:t>
            </w:r>
          </w:p>
          <w:p w14:paraId="03C6C631" w14:textId="6848E981" w:rsidR="00303E0B" w:rsidRDefault="00303E0B" w:rsidP="009F7488">
            <w:pPr>
              <w:pStyle w:val="jegyzet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 xml:space="preserve">- konzultáció: </w:t>
            </w:r>
            <w:r w:rsidR="0071309B">
              <w:rPr>
                <w:rFonts w:cs="Times New Roman"/>
              </w:rPr>
              <w:t>előképek</w:t>
            </w:r>
            <w:r w:rsidR="00E92A46">
              <w:rPr>
                <w:rFonts w:cs="Times New Roman"/>
              </w:rPr>
              <w:t xml:space="preserve"> és beépítési sémák</w:t>
            </w:r>
          </w:p>
          <w:p w14:paraId="26D1B8F4" w14:textId="56487136" w:rsidR="00E454D8" w:rsidRPr="00E454D8" w:rsidRDefault="00E454D8" w:rsidP="00FB41B0">
            <w:pPr>
              <w:pStyle w:val="jegyzet"/>
              <w:jc w:val="left"/>
              <w:rPr>
                <w:rFonts w:ascii="Times New Roman" w:hAnsi="Times New Roman" w:cs="Times New Roman"/>
              </w:rPr>
            </w:pPr>
          </w:p>
        </w:tc>
      </w:tr>
      <w:tr w:rsidR="00FF5F37" w:rsidRPr="00441113" w14:paraId="02A352F1" w14:textId="77777777" w:rsidTr="00E74648">
        <w:tc>
          <w:tcPr>
            <w:tcW w:w="720" w:type="dxa"/>
            <w:shd w:val="clear" w:color="auto" w:fill="F2F2F2" w:themeFill="background1" w:themeFillShade="F2"/>
          </w:tcPr>
          <w:p w14:paraId="6889E347" w14:textId="04655687" w:rsidR="00FF5F37" w:rsidRPr="001D5337" w:rsidRDefault="00A23BFE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>okt. 1.</w:t>
            </w:r>
            <w:r w:rsidR="0071309B">
              <w:t xml:space="preserve"> </w:t>
            </w:r>
            <w:r w:rsidR="0071309B" w:rsidRPr="0071309B">
              <w:rPr>
                <w:sz w:val="10"/>
                <w:szCs w:val="10"/>
              </w:rPr>
              <w:t>14:15-17:</w:t>
            </w:r>
            <w:r w:rsidR="0071309B">
              <w:rPr>
                <w:sz w:val="10"/>
                <w:szCs w:val="10"/>
              </w:rPr>
              <w:t>00</w:t>
            </w:r>
          </w:p>
        </w:tc>
        <w:tc>
          <w:tcPr>
            <w:tcW w:w="636" w:type="dxa"/>
            <w:shd w:val="clear" w:color="auto" w:fill="F2F2F2" w:themeFill="background1" w:themeFillShade="F2"/>
          </w:tcPr>
          <w:p w14:paraId="0CE103FF" w14:textId="77777777" w:rsidR="00FF5F37" w:rsidRPr="00E94F10" w:rsidRDefault="00FF5F37" w:rsidP="00FF5F37">
            <w:pPr>
              <w:pStyle w:val="jegyzet"/>
              <w:rPr>
                <w:rFonts w:ascii="Times New Roman" w:hAnsi="Times New Roman"/>
              </w:rPr>
            </w:pPr>
            <w:r w:rsidRPr="00E94F10">
              <w:t>IV.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14:paraId="2F630203" w14:textId="1410D38B" w:rsidR="00FF5F37" w:rsidRPr="00E94F10" w:rsidRDefault="008F48AC" w:rsidP="00FB41B0">
            <w:pPr>
              <w:pStyle w:val="jegyzet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 xml:space="preserve">beszélgetés és </w:t>
            </w:r>
            <w:r w:rsidR="0071309B">
              <w:rPr>
                <w:rFonts w:cs="Times New Roman"/>
              </w:rPr>
              <w:t>konzultáció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3352CC55" w14:textId="2CC57CC8" w:rsidR="00FF5F37" w:rsidRPr="00E94F10" w:rsidRDefault="00AC3907" w:rsidP="00FB41B0">
            <w:pPr>
              <w:pStyle w:val="jegyzet"/>
              <w:jc w:val="left"/>
            </w:pPr>
            <w:r w:rsidRPr="001D5337">
              <w:t>BME K</w:t>
            </w:r>
            <w:r>
              <w:t>299 tanszéki közösségi tér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14:paraId="60C0414F" w14:textId="77777777" w:rsidR="00E454D8" w:rsidRDefault="0071309B" w:rsidP="0071309B">
            <w:pPr>
              <w:pStyle w:val="jegyze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- konzultáció: referenciák</w:t>
            </w:r>
          </w:p>
          <w:p w14:paraId="326FB5EF" w14:textId="4B91E18D" w:rsidR="0046382F" w:rsidRPr="00E454D8" w:rsidRDefault="0046382F" w:rsidP="0071309B">
            <w:pPr>
              <w:pStyle w:val="jegyzet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- előadás</w:t>
            </w:r>
            <w:r w:rsidR="008F48AC">
              <w:rPr>
                <w:rFonts w:cs="Times New Roman"/>
              </w:rPr>
              <w:t>/beszélgetés: Nád</w:t>
            </w:r>
            <w:r w:rsidR="009F7B34">
              <w:rPr>
                <w:rFonts w:cs="Times New Roman"/>
              </w:rPr>
              <w:t>or</w:t>
            </w:r>
            <w:r w:rsidR="008F48AC">
              <w:rPr>
                <w:rFonts w:cs="Times New Roman"/>
              </w:rPr>
              <w:t xml:space="preserve"> Tibor, Pálinkás Bence György és Gálhídy Péter az Epreskertről</w:t>
            </w:r>
          </w:p>
        </w:tc>
      </w:tr>
      <w:tr w:rsidR="00A23BFE" w:rsidRPr="00441113" w14:paraId="360B6AB6" w14:textId="77777777" w:rsidTr="00E74648">
        <w:tc>
          <w:tcPr>
            <w:tcW w:w="720" w:type="dxa"/>
            <w:shd w:val="clear" w:color="auto" w:fill="F2F2F2" w:themeFill="background1" w:themeFillShade="F2"/>
          </w:tcPr>
          <w:p w14:paraId="61F20BB9" w14:textId="4551D4D2" w:rsidR="00A23BFE" w:rsidRDefault="00A23BFE" w:rsidP="0080126B">
            <w:pPr>
              <w:pStyle w:val="jegyzet"/>
              <w:jc w:val="left"/>
            </w:pPr>
            <w:r>
              <w:t>okt. 8</w:t>
            </w:r>
            <w:r w:rsidRPr="00A23BFE">
              <w:t>.</w:t>
            </w:r>
            <w:r w:rsidR="0071309B">
              <w:t xml:space="preserve"> </w:t>
            </w:r>
            <w:r w:rsidR="0071309B" w:rsidRPr="0071309B">
              <w:rPr>
                <w:sz w:val="10"/>
                <w:szCs w:val="10"/>
              </w:rPr>
              <w:t>14:15-17:</w:t>
            </w:r>
            <w:r w:rsidR="0071309B">
              <w:rPr>
                <w:sz w:val="10"/>
                <w:szCs w:val="10"/>
              </w:rPr>
              <w:t>00</w:t>
            </w:r>
          </w:p>
        </w:tc>
        <w:tc>
          <w:tcPr>
            <w:tcW w:w="636" w:type="dxa"/>
            <w:shd w:val="clear" w:color="auto" w:fill="F2F2F2" w:themeFill="background1" w:themeFillShade="F2"/>
          </w:tcPr>
          <w:p w14:paraId="1DB8927F" w14:textId="1E84ADF6" w:rsidR="00A23BFE" w:rsidRPr="00A23BFE" w:rsidRDefault="00A23BFE" w:rsidP="0080126B">
            <w:pPr>
              <w:pStyle w:val="jegyzet"/>
            </w:pPr>
            <w:r>
              <w:t>V.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14:paraId="4CD8E741" w14:textId="28FFF79A" w:rsidR="00A23BFE" w:rsidRPr="00A23BFE" w:rsidRDefault="008F48AC" w:rsidP="00F015B6">
            <w:pPr>
              <w:pStyle w:val="jegyzet"/>
              <w:jc w:val="left"/>
            </w:pPr>
            <w:r>
              <w:t xml:space="preserve">előadás és </w:t>
            </w:r>
            <w:r w:rsidR="0071309B">
              <w:t>konzultáció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382C8FA4" w14:textId="0CFA8019" w:rsidR="00A23BFE" w:rsidRPr="00A23BFE" w:rsidRDefault="00A23BFE" w:rsidP="0080126B">
            <w:pPr>
              <w:pStyle w:val="jegyzet"/>
              <w:jc w:val="left"/>
              <w:rPr>
                <w:rFonts w:cs="Times New Roman"/>
              </w:rPr>
            </w:pPr>
            <w:r w:rsidRPr="001D5337">
              <w:t>BME K</w:t>
            </w:r>
            <w:r>
              <w:t>299 tanszéki közösségi tér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14:paraId="5E50131E" w14:textId="77777777" w:rsidR="00A23BFE" w:rsidRDefault="0071309B" w:rsidP="0080126B">
            <w:pPr>
              <w:pStyle w:val="jegyzet"/>
              <w:jc w:val="left"/>
            </w:pPr>
            <w:r>
              <w:t>- konzultáció: takarítás</w:t>
            </w:r>
          </w:p>
          <w:p w14:paraId="208F570E" w14:textId="34A82B1B" w:rsidR="008F48AC" w:rsidRPr="00A23BFE" w:rsidRDefault="008F48AC" w:rsidP="0080126B">
            <w:pPr>
              <w:pStyle w:val="jegyzet"/>
              <w:jc w:val="left"/>
            </w:pPr>
            <w:r>
              <w:t>- előadás: Ellátó Művészeti Központ, Eger (Fábián Gábor)</w:t>
            </w:r>
          </w:p>
        </w:tc>
      </w:tr>
      <w:tr w:rsidR="00A23BFE" w:rsidRPr="00441113" w14:paraId="576A05FA" w14:textId="77777777" w:rsidTr="00E74648">
        <w:tc>
          <w:tcPr>
            <w:tcW w:w="720" w:type="dxa"/>
            <w:shd w:val="clear" w:color="auto" w:fill="F2F2F2" w:themeFill="background1" w:themeFillShade="F2"/>
          </w:tcPr>
          <w:p w14:paraId="49E4FCE2" w14:textId="0EE1DB45" w:rsidR="00A23BFE" w:rsidRDefault="00A23BFE" w:rsidP="0080126B">
            <w:pPr>
              <w:pStyle w:val="jegyzet"/>
              <w:jc w:val="left"/>
            </w:pPr>
            <w:r>
              <w:t>okt. 15.</w:t>
            </w:r>
            <w:r w:rsidR="0071309B">
              <w:t xml:space="preserve"> </w:t>
            </w:r>
            <w:r w:rsidR="0071309B" w:rsidRPr="0071309B">
              <w:rPr>
                <w:sz w:val="10"/>
                <w:szCs w:val="10"/>
              </w:rPr>
              <w:t>14:15-17:</w:t>
            </w:r>
            <w:r w:rsidR="0071309B">
              <w:rPr>
                <w:sz w:val="10"/>
                <w:szCs w:val="10"/>
              </w:rPr>
              <w:t>00</w:t>
            </w:r>
          </w:p>
        </w:tc>
        <w:tc>
          <w:tcPr>
            <w:tcW w:w="636" w:type="dxa"/>
            <w:shd w:val="clear" w:color="auto" w:fill="F2F2F2" w:themeFill="background1" w:themeFillShade="F2"/>
          </w:tcPr>
          <w:p w14:paraId="70C640B7" w14:textId="3664CA67" w:rsidR="00A23BFE" w:rsidRPr="00A23BFE" w:rsidRDefault="00A23BFE" w:rsidP="0080126B">
            <w:pPr>
              <w:pStyle w:val="jegyzet"/>
            </w:pPr>
            <w:r>
              <w:t>VI.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14:paraId="00ADABCA" w14:textId="64A06D37" w:rsidR="00A23BFE" w:rsidRPr="00A23BFE" w:rsidRDefault="0071309B" w:rsidP="00F015B6">
            <w:pPr>
              <w:pStyle w:val="jegyzet"/>
              <w:jc w:val="left"/>
            </w:pPr>
            <w:r>
              <w:t>konzultáció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21A408E0" w14:textId="0110F70F" w:rsidR="00A23BFE" w:rsidRPr="00A23BFE" w:rsidRDefault="00A23BFE" w:rsidP="0080126B">
            <w:pPr>
              <w:pStyle w:val="jegyzet"/>
              <w:jc w:val="left"/>
              <w:rPr>
                <w:rFonts w:cs="Times New Roman"/>
              </w:rPr>
            </w:pPr>
            <w:r w:rsidRPr="001D5337">
              <w:t>BME K</w:t>
            </w:r>
            <w:r>
              <w:t>299 tanszéki közösségi tér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14:paraId="2CF53E76" w14:textId="7DB4ADDD" w:rsidR="00A23BFE" w:rsidRPr="00A23BFE" w:rsidRDefault="0071309B" w:rsidP="0080126B">
            <w:pPr>
              <w:pStyle w:val="jegyzet"/>
              <w:jc w:val="left"/>
            </w:pPr>
            <w:r>
              <w:t xml:space="preserve">- konzultáció: </w:t>
            </w:r>
            <w:r w:rsidR="00BB7BF0">
              <w:t>heyszínrajz és makett</w:t>
            </w:r>
          </w:p>
        </w:tc>
      </w:tr>
      <w:tr w:rsidR="0080126B" w:rsidRPr="00441113" w14:paraId="56506052" w14:textId="77777777" w:rsidTr="0071309B">
        <w:tc>
          <w:tcPr>
            <w:tcW w:w="720" w:type="dxa"/>
            <w:shd w:val="clear" w:color="auto" w:fill="auto"/>
          </w:tcPr>
          <w:p w14:paraId="333D869A" w14:textId="7EF71A27" w:rsidR="0080126B" w:rsidRPr="0071309B" w:rsidRDefault="00A23BFE" w:rsidP="0080126B">
            <w:pPr>
              <w:pStyle w:val="jegyzet"/>
              <w:jc w:val="left"/>
            </w:pPr>
            <w:r w:rsidRPr="0071309B">
              <w:t>okt. 22</w:t>
            </w:r>
            <w:r w:rsidR="0080126B" w:rsidRPr="0071309B">
              <w:t>.</w:t>
            </w:r>
          </w:p>
        </w:tc>
        <w:tc>
          <w:tcPr>
            <w:tcW w:w="636" w:type="dxa"/>
            <w:shd w:val="clear" w:color="auto" w:fill="auto"/>
          </w:tcPr>
          <w:p w14:paraId="5A618A40" w14:textId="7781224C" w:rsidR="0080126B" w:rsidRPr="0071309B" w:rsidRDefault="0080126B" w:rsidP="0080126B">
            <w:pPr>
              <w:pStyle w:val="jegyzet"/>
            </w:pPr>
          </w:p>
        </w:tc>
        <w:tc>
          <w:tcPr>
            <w:tcW w:w="1819" w:type="dxa"/>
            <w:shd w:val="clear" w:color="auto" w:fill="auto"/>
          </w:tcPr>
          <w:p w14:paraId="6B019DF4" w14:textId="176B59CC" w:rsidR="0080126B" w:rsidRPr="0071309B" w:rsidRDefault="00D460E7" w:rsidP="00F015B6">
            <w:pPr>
              <w:pStyle w:val="jegyzet"/>
              <w:jc w:val="left"/>
            </w:pPr>
            <w:r w:rsidRPr="0071309B">
              <w:t>Vázlattervi hét</w:t>
            </w:r>
          </w:p>
        </w:tc>
        <w:tc>
          <w:tcPr>
            <w:tcW w:w="1560" w:type="dxa"/>
            <w:shd w:val="clear" w:color="auto" w:fill="auto"/>
          </w:tcPr>
          <w:p w14:paraId="38157847" w14:textId="19B08C51" w:rsidR="0080126B" w:rsidRPr="0071309B" w:rsidRDefault="0080126B" w:rsidP="0080126B">
            <w:pPr>
              <w:pStyle w:val="jegyzet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162" w:type="dxa"/>
            <w:shd w:val="clear" w:color="auto" w:fill="auto"/>
          </w:tcPr>
          <w:p w14:paraId="0584EC6D" w14:textId="1986577D" w:rsidR="0080126B" w:rsidRPr="00A23BFE" w:rsidRDefault="00A23BFE" w:rsidP="0080126B">
            <w:pPr>
              <w:pStyle w:val="jegyzet"/>
              <w:jc w:val="left"/>
            </w:pPr>
            <w:r w:rsidRPr="0071309B">
              <w:t>- egyéni konzultáció lehetősége</w:t>
            </w:r>
          </w:p>
          <w:p w14:paraId="2AB3FF28" w14:textId="4F54DAB6" w:rsidR="0080126B" w:rsidRPr="00A23BFE" w:rsidRDefault="0080126B" w:rsidP="0080126B">
            <w:pPr>
              <w:pStyle w:val="jegyzet"/>
              <w:jc w:val="left"/>
            </w:pPr>
          </w:p>
        </w:tc>
      </w:tr>
      <w:tr w:rsidR="00F015B6" w:rsidRPr="00F015B6" w14:paraId="698B43D6" w14:textId="77777777" w:rsidTr="00E74648">
        <w:tc>
          <w:tcPr>
            <w:tcW w:w="720" w:type="dxa"/>
            <w:shd w:val="clear" w:color="auto" w:fill="F2F2F2" w:themeFill="background1" w:themeFillShade="F2"/>
          </w:tcPr>
          <w:p w14:paraId="6EE590C0" w14:textId="0B1CA2E4" w:rsidR="00F015B6" w:rsidRPr="00A23BFE" w:rsidRDefault="00A23BFE" w:rsidP="00FB41B0">
            <w:pPr>
              <w:pStyle w:val="jegyzet"/>
              <w:jc w:val="left"/>
            </w:pPr>
            <w:r>
              <w:t>okt. 29</w:t>
            </w:r>
            <w:r w:rsidR="0071309B">
              <w:t xml:space="preserve">. </w:t>
            </w:r>
            <w:r w:rsidR="0071309B" w:rsidRPr="0071309B">
              <w:rPr>
                <w:sz w:val="10"/>
                <w:szCs w:val="10"/>
              </w:rPr>
              <w:t>14:15-17:</w:t>
            </w:r>
            <w:r w:rsidR="0071309B">
              <w:rPr>
                <w:sz w:val="10"/>
                <w:szCs w:val="10"/>
              </w:rPr>
              <w:t>00</w:t>
            </w:r>
          </w:p>
        </w:tc>
        <w:tc>
          <w:tcPr>
            <w:tcW w:w="636" w:type="dxa"/>
            <w:shd w:val="clear" w:color="auto" w:fill="F2F2F2" w:themeFill="background1" w:themeFillShade="F2"/>
          </w:tcPr>
          <w:p w14:paraId="77EF0949" w14:textId="383C1BCD" w:rsidR="00F015B6" w:rsidRPr="00A23BFE" w:rsidRDefault="00F015B6" w:rsidP="00FF5F37">
            <w:pPr>
              <w:pStyle w:val="jegyzet"/>
            </w:pPr>
            <w:r w:rsidRPr="00A23BFE">
              <w:t>VI</w:t>
            </w:r>
            <w:r w:rsidR="00A23BFE">
              <w:t>I</w:t>
            </w:r>
            <w:r w:rsidRPr="00A23BFE">
              <w:t>.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14:paraId="28443952" w14:textId="23DD0ED5" w:rsidR="00F015B6" w:rsidRPr="00A23BFE" w:rsidRDefault="00A23BFE" w:rsidP="00FB41B0">
            <w:pPr>
              <w:pStyle w:val="jegyzet"/>
              <w:jc w:val="left"/>
              <w:rPr>
                <w:b/>
              </w:rPr>
            </w:pPr>
            <w:r>
              <w:rPr>
                <w:b/>
              </w:rPr>
              <w:t>VÁZLATTERV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5C57C5BF" w14:textId="4B686397" w:rsidR="00F015B6" w:rsidRPr="00A23BFE" w:rsidRDefault="00A23BFE" w:rsidP="00FB41B0">
            <w:pPr>
              <w:pStyle w:val="jegyzet"/>
              <w:jc w:val="left"/>
            </w:pPr>
            <w:r w:rsidRPr="001D5337">
              <w:t>BME K</w:t>
            </w:r>
            <w:r>
              <w:t>299 tanszéki közösségi tér</w:t>
            </w:r>
            <w:r w:rsidRPr="00A23BFE">
              <w:t xml:space="preserve"> 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14:paraId="1FC8BEC5" w14:textId="2BBC8617" w:rsidR="00D460E7" w:rsidRPr="00A23BFE" w:rsidRDefault="00F015B6" w:rsidP="00A23BFE">
            <w:pPr>
              <w:pStyle w:val="jegyzet"/>
              <w:jc w:val="left"/>
              <w:rPr>
                <w:rFonts w:ascii="Times New Roman" w:hAnsi="Times New Roman" w:cs="Times New Roman"/>
              </w:rPr>
            </w:pPr>
            <w:r w:rsidRPr="00A23BFE">
              <w:t xml:space="preserve">- </w:t>
            </w:r>
            <w:r w:rsidR="00A23BFE">
              <w:t>prezentáció, kiértékelés és konzultáció</w:t>
            </w:r>
          </w:p>
          <w:p w14:paraId="2E4A0AC0" w14:textId="38579737" w:rsidR="00D460E7" w:rsidRPr="00A23BFE" w:rsidRDefault="00D460E7" w:rsidP="00FB41B0">
            <w:pPr>
              <w:pStyle w:val="jegyzet"/>
              <w:jc w:val="left"/>
            </w:pPr>
          </w:p>
        </w:tc>
      </w:tr>
      <w:tr w:rsidR="00F015B6" w:rsidRPr="00F015B6" w14:paraId="2A95C2C5" w14:textId="77777777" w:rsidTr="00E74648">
        <w:tc>
          <w:tcPr>
            <w:tcW w:w="720" w:type="dxa"/>
            <w:shd w:val="clear" w:color="auto" w:fill="F2F2F2" w:themeFill="background1" w:themeFillShade="F2"/>
          </w:tcPr>
          <w:p w14:paraId="5155BA57" w14:textId="29AA0B36" w:rsidR="00FF5F37" w:rsidRPr="00A23BFE" w:rsidRDefault="00A23BFE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>nov. 5.</w:t>
            </w:r>
            <w:r w:rsidR="0071309B">
              <w:t xml:space="preserve"> </w:t>
            </w:r>
            <w:r w:rsidR="0071309B" w:rsidRPr="0071309B">
              <w:rPr>
                <w:sz w:val="10"/>
                <w:szCs w:val="10"/>
              </w:rPr>
              <w:t>14:15-17:</w:t>
            </w:r>
            <w:r w:rsidR="0071309B">
              <w:rPr>
                <w:sz w:val="10"/>
                <w:szCs w:val="10"/>
              </w:rPr>
              <w:t>00</w:t>
            </w:r>
          </w:p>
        </w:tc>
        <w:tc>
          <w:tcPr>
            <w:tcW w:w="636" w:type="dxa"/>
            <w:shd w:val="clear" w:color="auto" w:fill="F2F2F2" w:themeFill="background1" w:themeFillShade="F2"/>
          </w:tcPr>
          <w:p w14:paraId="60DA7AD6" w14:textId="37EDD884" w:rsidR="00FF5F37" w:rsidRPr="00A23BFE" w:rsidRDefault="00FF5F37" w:rsidP="00FF5F37">
            <w:pPr>
              <w:pStyle w:val="jegyzet"/>
              <w:rPr>
                <w:rFonts w:ascii="Times New Roman" w:hAnsi="Times New Roman"/>
              </w:rPr>
            </w:pPr>
            <w:r w:rsidRPr="00A23BFE">
              <w:t>VI</w:t>
            </w:r>
            <w:r w:rsidR="004762D6" w:rsidRPr="00A23BFE">
              <w:t>I</w:t>
            </w:r>
            <w:r w:rsidR="00A23BFE">
              <w:t>I</w:t>
            </w:r>
            <w:r w:rsidRPr="00A23BFE">
              <w:t>.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14:paraId="38A75EC6" w14:textId="4766ACEF" w:rsidR="00FF5F37" w:rsidRPr="00434638" w:rsidRDefault="00434638" w:rsidP="00FB41B0">
            <w:pPr>
              <w:pStyle w:val="jegyzet"/>
              <w:jc w:val="left"/>
              <w:rPr>
                <w:rFonts w:ascii="Times New Roman" w:hAnsi="Times New Roman"/>
                <w:bCs/>
              </w:rPr>
            </w:pPr>
            <w:r w:rsidRPr="00434638">
              <w:rPr>
                <w:bCs/>
              </w:rPr>
              <w:t>épületlátogatás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789F256C" w14:textId="517F84F0" w:rsidR="00FF5F37" w:rsidRPr="00A23BFE" w:rsidRDefault="00434638" w:rsidP="00FB41B0">
            <w:pPr>
              <w:pStyle w:val="jegyzet"/>
              <w:jc w:val="left"/>
            </w:pPr>
            <w:del w:id="9" w:author="Microsoft Office User" w:date="2020-09-01T16:20:00Z">
              <w:r w:rsidDel="00EE240A">
                <w:delText>MOME Campus</w:delText>
              </w:r>
            </w:del>
            <w:ins w:id="10" w:author="Microsoft Office User" w:date="2020-09-01T16:20:00Z">
              <w:r w:rsidR="00EE240A">
                <w:t>Ligeti Műterem</w:t>
              </w:r>
            </w:ins>
          </w:p>
        </w:tc>
        <w:tc>
          <w:tcPr>
            <w:tcW w:w="4162" w:type="dxa"/>
            <w:shd w:val="clear" w:color="auto" w:fill="F2F2F2" w:themeFill="background1" w:themeFillShade="F2"/>
          </w:tcPr>
          <w:p w14:paraId="64126028" w14:textId="77777777" w:rsidR="00E454D8" w:rsidRDefault="00FF5F37" w:rsidP="00A23BFE">
            <w:pPr>
              <w:pStyle w:val="jegyzet"/>
              <w:jc w:val="left"/>
            </w:pPr>
            <w:r w:rsidRPr="00A23BFE">
              <w:t>-</w:t>
            </w:r>
            <w:r w:rsidR="00E454D8" w:rsidRPr="00A23BFE">
              <w:t xml:space="preserve"> </w:t>
            </w:r>
            <w:r w:rsidR="00A23BFE">
              <w:t>vázlatterv pótleadás</w:t>
            </w:r>
          </w:p>
          <w:p w14:paraId="3BC90A1D" w14:textId="00D96368" w:rsidR="0071309B" w:rsidRPr="00A23BFE" w:rsidRDefault="0071309B" w:rsidP="00A23BFE">
            <w:pPr>
              <w:pStyle w:val="jegyzet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 xml:space="preserve">- </w:t>
            </w:r>
            <w:r w:rsidR="00BB7BF0">
              <w:rPr>
                <w:rFonts w:cs="Times New Roman"/>
              </w:rPr>
              <w:t xml:space="preserve">épületlátogatás: </w:t>
            </w:r>
            <w:r w:rsidR="00494B39" w:rsidRPr="008F48AC">
              <w:rPr>
                <w:rFonts w:cs="Times New Roman"/>
              </w:rPr>
              <w:t>Zombor Gábor</w:t>
            </w:r>
            <w:r w:rsidR="008F48AC" w:rsidRPr="008F48AC">
              <w:rPr>
                <w:rFonts w:cs="Times New Roman"/>
              </w:rPr>
              <w:t xml:space="preserve"> Ligeti műterem villa átalakítása</w:t>
            </w:r>
          </w:p>
        </w:tc>
      </w:tr>
      <w:tr w:rsidR="00FF5F37" w:rsidRPr="00441113" w14:paraId="25CE024D" w14:textId="77777777" w:rsidTr="0071309B">
        <w:tc>
          <w:tcPr>
            <w:tcW w:w="720" w:type="dxa"/>
            <w:shd w:val="clear" w:color="auto" w:fill="auto"/>
          </w:tcPr>
          <w:p w14:paraId="5F0AEC97" w14:textId="709A2C55" w:rsidR="00FF5F37" w:rsidRPr="00A23BFE" w:rsidRDefault="00A23BFE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>nov. 12.</w:t>
            </w:r>
          </w:p>
        </w:tc>
        <w:tc>
          <w:tcPr>
            <w:tcW w:w="636" w:type="dxa"/>
            <w:shd w:val="clear" w:color="auto" w:fill="auto"/>
          </w:tcPr>
          <w:p w14:paraId="41233F3D" w14:textId="65A3B5B5" w:rsidR="00FF5F37" w:rsidRPr="00A23BFE" w:rsidRDefault="00FF5F37" w:rsidP="00FF5F37">
            <w:pPr>
              <w:pStyle w:val="jegyzet"/>
              <w:rPr>
                <w:rFonts w:ascii="Times New Roman" w:hAnsi="Times New Roman"/>
              </w:rPr>
            </w:pPr>
          </w:p>
        </w:tc>
        <w:tc>
          <w:tcPr>
            <w:tcW w:w="1819" w:type="dxa"/>
            <w:shd w:val="clear" w:color="auto" w:fill="auto"/>
          </w:tcPr>
          <w:p w14:paraId="003DCD99" w14:textId="489E5254" w:rsidR="00FF5F37" w:rsidRPr="00A23BFE" w:rsidRDefault="00A23BFE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 w:rsidRPr="00A23BFE">
              <w:t>Tudományos Diákköri Konferencia nap</w:t>
            </w:r>
          </w:p>
        </w:tc>
        <w:tc>
          <w:tcPr>
            <w:tcW w:w="1560" w:type="dxa"/>
            <w:shd w:val="clear" w:color="auto" w:fill="auto"/>
          </w:tcPr>
          <w:p w14:paraId="034A1433" w14:textId="5131EB50" w:rsidR="00FF5F37" w:rsidRPr="00A23BFE" w:rsidRDefault="00A23BFE" w:rsidP="00FB41B0">
            <w:pPr>
              <w:pStyle w:val="jegyzet"/>
              <w:jc w:val="left"/>
            </w:pPr>
            <w:r>
              <w:t>-</w:t>
            </w:r>
          </w:p>
        </w:tc>
        <w:tc>
          <w:tcPr>
            <w:tcW w:w="4162" w:type="dxa"/>
            <w:shd w:val="clear" w:color="auto" w:fill="auto"/>
          </w:tcPr>
          <w:p w14:paraId="4BF58A78" w14:textId="1D04A888" w:rsidR="00FD4A49" w:rsidRPr="00A23BFE" w:rsidRDefault="00A23BFE" w:rsidP="00303E0B">
            <w:pPr>
              <w:pStyle w:val="jegyzet"/>
              <w:jc w:val="left"/>
            </w:pPr>
            <w:r w:rsidRPr="00A23BFE">
              <w:t xml:space="preserve">- </w:t>
            </w:r>
            <w:r>
              <w:t>elmarad</w:t>
            </w:r>
          </w:p>
        </w:tc>
      </w:tr>
      <w:tr w:rsidR="00FF5F37" w:rsidRPr="00441113" w14:paraId="5C9A32E5" w14:textId="77777777" w:rsidTr="00E74648">
        <w:tc>
          <w:tcPr>
            <w:tcW w:w="720" w:type="dxa"/>
            <w:shd w:val="clear" w:color="auto" w:fill="F2F2F2" w:themeFill="background1" w:themeFillShade="F2"/>
          </w:tcPr>
          <w:p w14:paraId="6B3B133F" w14:textId="4052FA9B" w:rsidR="00FF5F37" w:rsidRPr="00A23BFE" w:rsidRDefault="00A23BFE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>nov. 19.</w:t>
            </w:r>
            <w:r w:rsidR="0071309B">
              <w:t xml:space="preserve"> </w:t>
            </w:r>
            <w:r w:rsidR="0071309B" w:rsidRPr="0071309B">
              <w:rPr>
                <w:sz w:val="10"/>
                <w:szCs w:val="10"/>
              </w:rPr>
              <w:t>14:15-17:</w:t>
            </w:r>
            <w:r w:rsidR="0071309B">
              <w:rPr>
                <w:sz w:val="10"/>
                <w:szCs w:val="10"/>
              </w:rPr>
              <w:t>00</w:t>
            </w:r>
          </w:p>
        </w:tc>
        <w:tc>
          <w:tcPr>
            <w:tcW w:w="636" w:type="dxa"/>
            <w:shd w:val="clear" w:color="auto" w:fill="F2F2F2" w:themeFill="background1" w:themeFillShade="F2"/>
          </w:tcPr>
          <w:p w14:paraId="545E3878" w14:textId="42963769" w:rsidR="00FF5F37" w:rsidRPr="00A23BFE" w:rsidRDefault="009F7488" w:rsidP="00FF5F37">
            <w:pPr>
              <w:pStyle w:val="jegyzet"/>
              <w:rPr>
                <w:rFonts w:ascii="Times New Roman" w:hAnsi="Times New Roman"/>
              </w:rPr>
            </w:pPr>
            <w:r w:rsidRPr="00A23BFE">
              <w:t>IX.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14:paraId="3DA932AE" w14:textId="73A425C6" w:rsidR="00FF5F37" w:rsidRPr="00A23BFE" w:rsidRDefault="008F48AC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 xml:space="preserve">előadás és </w:t>
            </w:r>
            <w:r w:rsidR="00303E0B" w:rsidRPr="00A23BFE">
              <w:t>k</w:t>
            </w:r>
            <w:r w:rsidR="00E454D8" w:rsidRPr="00A23BFE">
              <w:t>onzultáció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5E46205F" w14:textId="7417F41E" w:rsidR="00FF5F37" w:rsidRPr="00A23BFE" w:rsidRDefault="00A23BFE" w:rsidP="00FB41B0">
            <w:pPr>
              <w:pStyle w:val="jegyzet"/>
              <w:jc w:val="left"/>
            </w:pPr>
            <w:r w:rsidRPr="001D5337">
              <w:t>BME K</w:t>
            </w:r>
            <w:r>
              <w:t>299 tanszéki közösségi tér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14:paraId="438E3AA8" w14:textId="60A46C1E" w:rsidR="00473623" w:rsidRDefault="00473623" w:rsidP="0071309B">
            <w:pPr>
              <w:pStyle w:val="jegyzet"/>
              <w:jc w:val="left"/>
            </w:pPr>
            <w:r w:rsidRPr="00A23BFE">
              <w:t xml:space="preserve">- </w:t>
            </w:r>
            <w:r w:rsidR="0071309B">
              <w:t>konzultáció</w:t>
            </w:r>
            <w:r w:rsidR="00BB7BF0">
              <w:t>: nagy</w:t>
            </w:r>
            <w:r w:rsidR="00434638">
              <w:t>í</w:t>
            </w:r>
            <w:r w:rsidR="00BB7BF0">
              <w:t>tás</w:t>
            </w:r>
            <w:r w:rsidR="00E92A46">
              <w:t>, részletező raj</w:t>
            </w:r>
            <w:r w:rsidR="008F48AC">
              <w:t>z</w:t>
            </w:r>
          </w:p>
          <w:p w14:paraId="1ED49770" w14:textId="2918FD31" w:rsidR="008F48AC" w:rsidRDefault="008F48AC" w:rsidP="0071309B">
            <w:pPr>
              <w:pStyle w:val="jegyzet"/>
              <w:jc w:val="left"/>
            </w:pPr>
            <w:r>
              <w:t>- előadás: Révai Virág</w:t>
            </w:r>
          </w:p>
          <w:p w14:paraId="7D0EA666" w14:textId="77777777" w:rsidR="00BB7BF0" w:rsidRPr="00A23BFE" w:rsidRDefault="00BB7BF0" w:rsidP="0071309B">
            <w:pPr>
              <w:pStyle w:val="jegyzet"/>
              <w:jc w:val="left"/>
              <w:rPr>
                <w:rFonts w:ascii="Times New Roman" w:hAnsi="Times New Roman" w:cs="Times New Roman"/>
              </w:rPr>
            </w:pPr>
          </w:p>
          <w:p w14:paraId="0CC0D438" w14:textId="0D8A08C8" w:rsidR="00E454D8" w:rsidRPr="00A23BFE" w:rsidRDefault="00E454D8" w:rsidP="00FB41B0">
            <w:pPr>
              <w:pStyle w:val="jegyzet"/>
              <w:jc w:val="left"/>
              <w:rPr>
                <w:rFonts w:ascii="Times New Roman" w:hAnsi="Times New Roman" w:cs="Times New Roman"/>
              </w:rPr>
            </w:pPr>
          </w:p>
        </w:tc>
      </w:tr>
      <w:tr w:rsidR="00FF5F37" w:rsidRPr="00441113" w14:paraId="5BDA9CA4" w14:textId="77777777" w:rsidTr="00E74648">
        <w:tc>
          <w:tcPr>
            <w:tcW w:w="720" w:type="dxa"/>
            <w:shd w:val="clear" w:color="auto" w:fill="F2F2F2" w:themeFill="background1" w:themeFillShade="F2"/>
          </w:tcPr>
          <w:p w14:paraId="229F7121" w14:textId="1A824121" w:rsidR="00FF5F37" w:rsidRPr="00A23BFE" w:rsidRDefault="00A23BFE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>nov. 26.</w:t>
            </w:r>
            <w:r w:rsidR="0071309B">
              <w:t xml:space="preserve"> </w:t>
            </w:r>
            <w:r w:rsidR="0071309B" w:rsidRPr="0071309B">
              <w:rPr>
                <w:sz w:val="10"/>
                <w:szCs w:val="10"/>
              </w:rPr>
              <w:t>14:15-17:</w:t>
            </w:r>
            <w:r w:rsidR="0071309B">
              <w:rPr>
                <w:sz w:val="10"/>
                <w:szCs w:val="10"/>
              </w:rPr>
              <w:t>00</w:t>
            </w:r>
          </w:p>
        </w:tc>
        <w:tc>
          <w:tcPr>
            <w:tcW w:w="636" w:type="dxa"/>
            <w:shd w:val="clear" w:color="auto" w:fill="F2F2F2" w:themeFill="background1" w:themeFillShade="F2"/>
          </w:tcPr>
          <w:p w14:paraId="59C3D514" w14:textId="17D88992" w:rsidR="00FF5F37" w:rsidRPr="00A23BFE" w:rsidRDefault="00FF5F37" w:rsidP="00FF5F37">
            <w:pPr>
              <w:pStyle w:val="jegyzet"/>
              <w:rPr>
                <w:rFonts w:ascii="Times New Roman" w:hAnsi="Times New Roman"/>
              </w:rPr>
            </w:pPr>
            <w:r w:rsidRPr="00A23BFE">
              <w:t>X.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14:paraId="48D25527" w14:textId="6167D1F7" w:rsidR="00FF5F37" w:rsidRPr="00A23BFE" w:rsidRDefault="008F48AC" w:rsidP="00FB41B0">
            <w:pPr>
              <w:pStyle w:val="jegyzet"/>
              <w:jc w:val="left"/>
              <w:rPr>
                <w:rFonts w:ascii="Times New Roman" w:hAnsi="Times New Roman"/>
                <w:bCs/>
              </w:rPr>
            </w:pPr>
            <w:r>
              <w:rPr>
                <w:bCs/>
              </w:rPr>
              <w:t xml:space="preserve">előadás és </w:t>
            </w:r>
            <w:r w:rsidR="0018233A" w:rsidRPr="00A23BFE">
              <w:rPr>
                <w:bCs/>
              </w:rPr>
              <w:t>k</w:t>
            </w:r>
            <w:r w:rsidR="00AC3907" w:rsidRPr="00A23BFE">
              <w:rPr>
                <w:bCs/>
              </w:rPr>
              <w:t>onzultáció</w:t>
            </w:r>
            <w:r w:rsidR="0018233A" w:rsidRPr="00A23BFE">
              <w:rPr>
                <w:bCs/>
              </w:rPr>
              <w:t xml:space="preserve"> 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A3A6D9B" w14:textId="220EEF51" w:rsidR="00FF5F37" w:rsidRPr="00A23BFE" w:rsidRDefault="00A23BFE" w:rsidP="00FB41B0">
            <w:pPr>
              <w:pStyle w:val="jegyzet"/>
              <w:jc w:val="left"/>
            </w:pPr>
            <w:r w:rsidRPr="001D5337">
              <w:t>BME K</w:t>
            </w:r>
            <w:r>
              <w:t>299 tanszéki közösségi tér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14:paraId="28A3BC9E" w14:textId="77777777" w:rsidR="00303E0B" w:rsidRDefault="00303E0B" w:rsidP="00303E0B">
            <w:pPr>
              <w:pStyle w:val="jegyzet"/>
              <w:jc w:val="left"/>
              <w:rPr>
                <w:rFonts w:cs="Times New Roman"/>
              </w:rPr>
            </w:pPr>
            <w:r w:rsidRPr="00A23BFE">
              <w:rPr>
                <w:rFonts w:cs="Times New Roman"/>
              </w:rPr>
              <w:t xml:space="preserve">- </w:t>
            </w:r>
            <w:r w:rsidR="0071309B">
              <w:rPr>
                <w:rFonts w:cs="Times New Roman"/>
              </w:rPr>
              <w:t>konzultáció</w:t>
            </w:r>
            <w:r w:rsidR="00434638">
              <w:rPr>
                <w:rFonts w:cs="Times New Roman"/>
              </w:rPr>
              <w:t>: makett-ter</w:t>
            </w:r>
            <w:r w:rsidR="008F48AC">
              <w:rPr>
                <w:rFonts w:cs="Times New Roman"/>
              </w:rPr>
              <w:t>v</w:t>
            </w:r>
          </w:p>
          <w:p w14:paraId="1C35ED3A" w14:textId="2AB7C270" w:rsidR="008F48AC" w:rsidRPr="008F48AC" w:rsidRDefault="008F48AC" w:rsidP="00303E0B">
            <w:pPr>
              <w:pStyle w:val="jegyze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- előadás: Bajusz Csaba</w:t>
            </w:r>
          </w:p>
        </w:tc>
      </w:tr>
      <w:tr w:rsidR="00FF5F37" w:rsidRPr="00441113" w14:paraId="2B4736F1" w14:textId="77777777" w:rsidTr="00E74648">
        <w:tc>
          <w:tcPr>
            <w:tcW w:w="720" w:type="dxa"/>
            <w:shd w:val="clear" w:color="auto" w:fill="F2F2F2" w:themeFill="background1" w:themeFillShade="F2"/>
          </w:tcPr>
          <w:p w14:paraId="6EAB246B" w14:textId="083381D0" w:rsidR="00FF5F37" w:rsidRPr="00A23BFE" w:rsidRDefault="00A23BFE" w:rsidP="00FB41B0">
            <w:pPr>
              <w:pStyle w:val="jegyzet"/>
              <w:jc w:val="left"/>
            </w:pPr>
            <w:r>
              <w:t>dec. 3.</w:t>
            </w:r>
            <w:r w:rsidR="0071309B">
              <w:t xml:space="preserve"> </w:t>
            </w:r>
            <w:r w:rsidR="0071309B" w:rsidRPr="0071309B">
              <w:rPr>
                <w:sz w:val="10"/>
                <w:szCs w:val="10"/>
              </w:rPr>
              <w:t>14:15-17:</w:t>
            </w:r>
            <w:r w:rsidR="0071309B">
              <w:rPr>
                <w:sz w:val="10"/>
                <w:szCs w:val="10"/>
              </w:rPr>
              <w:t>00</w:t>
            </w:r>
          </w:p>
        </w:tc>
        <w:tc>
          <w:tcPr>
            <w:tcW w:w="636" w:type="dxa"/>
            <w:shd w:val="clear" w:color="auto" w:fill="F2F2F2" w:themeFill="background1" w:themeFillShade="F2"/>
          </w:tcPr>
          <w:p w14:paraId="36A1137C" w14:textId="69225205" w:rsidR="00FF5F37" w:rsidRPr="00A23BFE" w:rsidRDefault="00FF5F37" w:rsidP="00FF5F37">
            <w:pPr>
              <w:pStyle w:val="jegyzet"/>
              <w:rPr>
                <w:rFonts w:ascii="Times New Roman" w:hAnsi="Times New Roman"/>
              </w:rPr>
            </w:pPr>
            <w:r w:rsidRPr="00A23BFE">
              <w:t>X</w:t>
            </w:r>
            <w:r w:rsidR="009F7488" w:rsidRPr="00A23BFE">
              <w:t>I</w:t>
            </w:r>
            <w:r w:rsidRPr="00A23BFE">
              <w:t>.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14:paraId="5C754434" w14:textId="04E6181B" w:rsidR="00677BDB" w:rsidRPr="00A23BFE" w:rsidRDefault="0018233A" w:rsidP="00FB41B0">
            <w:pPr>
              <w:pStyle w:val="jegyzet"/>
              <w:jc w:val="left"/>
              <w:rPr>
                <w:rFonts w:ascii="Times New Roman" w:hAnsi="Times New Roman" w:cs="Times New Roman"/>
              </w:rPr>
            </w:pPr>
            <w:r w:rsidRPr="00A23BFE">
              <w:t>k</w:t>
            </w:r>
            <w:r w:rsidR="00E454D8" w:rsidRPr="00A23BFE">
              <w:t>onzultáció</w:t>
            </w:r>
            <w:r w:rsidR="008855F1">
              <w:t xml:space="preserve"> és műteremlátogatás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9C655A9" w14:textId="3CFF9CB9" w:rsidR="00FF5F37" w:rsidRPr="00A23BFE" w:rsidRDefault="00A23BFE" w:rsidP="00FB41B0">
            <w:pPr>
              <w:pStyle w:val="jegyzet"/>
              <w:jc w:val="left"/>
            </w:pPr>
            <w:r w:rsidRPr="001D5337">
              <w:t>BME K</w:t>
            </w:r>
            <w:r>
              <w:t>299 tanszéki közösségi tér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14:paraId="03D573CD" w14:textId="77777777" w:rsidR="00FF5F37" w:rsidRDefault="0018233A" w:rsidP="0018233A">
            <w:pPr>
              <w:pStyle w:val="jegyzet"/>
              <w:jc w:val="left"/>
            </w:pPr>
            <w:r w:rsidRPr="00A23BFE">
              <w:t>- konzultáció</w:t>
            </w:r>
            <w:r w:rsidR="00702E17">
              <w:t>: tervlapok, makettfotó</w:t>
            </w:r>
          </w:p>
          <w:p w14:paraId="3350512F" w14:textId="71A0CBCF" w:rsidR="008855F1" w:rsidRPr="00A23BFE" w:rsidRDefault="008855F1" w:rsidP="0018233A">
            <w:pPr>
              <w:pStyle w:val="jegyzet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 xml:space="preserve">- </w:t>
            </w:r>
            <w:r w:rsidR="00D63948">
              <w:rPr>
                <w:rFonts w:cs="Times New Roman"/>
              </w:rPr>
              <w:t xml:space="preserve">műteremlátogatás: </w:t>
            </w:r>
            <w:r>
              <w:rPr>
                <w:rFonts w:cs="Times New Roman"/>
              </w:rPr>
              <w:t>Artus Kortárs Művészeti Stúdió / Víztorony</w:t>
            </w:r>
          </w:p>
        </w:tc>
      </w:tr>
      <w:tr w:rsidR="00FF5F37" w:rsidRPr="00441113" w14:paraId="50A35931" w14:textId="77777777" w:rsidTr="0071309B">
        <w:tc>
          <w:tcPr>
            <w:tcW w:w="720" w:type="dxa"/>
            <w:shd w:val="clear" w:color="auto" w:fill="auto"/>
          </w:tcPr>
          <w:p w14:paraId="14DEB6F7" w14:textId="44106214" w:rsidR="00FF5F37" w:rsidRPr="00A23BFE" w:rsidRDefault="00A23BFE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>dec. 10.</w:t>
            </w:r>
          </w:p>
        </w:tc>
        <w:tc>
          <w:tcPr>
            <w:tcW w:w="636" w:type="dxa"/>
            <w:shd w:val="clear" w:color="auto" w:fill="auto"/>
          </w:tcPr>
          <w:p w14:paraId="3F1DDC2D" w14:textId="6AF7DAF9" w:rsidR="00FF5F37" w:rsidRPr="00A23BFE" w:rsidRDefault="00FF5F37" w:rsidP="00FF5F37">
            <w:pPr>
              <w:pStyle w:val="jegyzet"/>
              <w:rPr>
                <w:rFonts w:ascii="Times New Roman" w:hAnsi="Times New Roman"/>
              </w:rPr>
            </w:pPr>
          </w:p>
        </w:tc>
        <w:tc>
          <w:tcPr>
            <w:tcW w:w="1819" w:type="dxa"/>
            <w:shd w:val="clear" w:color="auto" w:fill="auto"/>
          </w:tcPr>
          <w:p w14:paraId="779477E5" w14:textId="061D3B35" w:rsidR="00FF5F37" w:rsidRPr="00A23BFE" w:rsidRDefault="00A23BFE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>Feldolgozási hét</w:t>
            </w:r>
          </w:p>
        </w:tc>
        <w:tc>
          <w:tcPr>
            <w:tcW w:w="1560" w:type="dxa"/>
            <w:shd w:val="clear" w:color="auto" w:fill="auto"/>
          </w:tcPr>
          <w:p w14:paraId="15C88C52" w14:textId="7B145CB4" w:rsidR="00FF5F37" w:rsidRPr="00A23BFE" w:rsidRDefault="00A23BFE" w:rsidP="00FB41B0">
            <w:pPr>
              <w:pStyle w:val="jegyzet"/>
              <w:jc w:val="left"/>
            </w:pPr>
            <w:r w:rsidRPr="001D5337">
              <w:t>BME K</w:t>
            </w:r>
            <w:r>
              <w:t>299 tanszéki közösségi tér</w:t>
            </w:r>
          </w:p>
        </w:tc>
        <w:tc>
          <w:tcPr>
            <w:tcW w:w="4162" w:type="dxa"/>
            <w:shd w:val="clear" w:color="auto" w:fill="auto"/>
          </w:tcPr>
          <w:p w14:paraId="7B55CD09" w14:textId="77777777" w:rsidR="00A23BFE" w:rsidRPr="00A23BFE" w:rsidRDefault="00A23BFE" w:rsidP="00A23BFE">
            <w:pPr>
              <w:pStyle w:val="jegyzet"/>
              <w:jc w:val="left"/>
            </w:pPr>
            <w:r>
              <w:t>- egyéni konzultáció lehetősége</w:t>
            </w:r>
          </w:p>
          <w:p w14:paraId="3D466527" w14:textId="1B3A7B79" w:rsidR="00FF5F37" w:rsidRPr="00A23BFE" w:rsidRDefault="00FF5F37" w:rsidP="000325DE">
            <w:pPr>
              <w:pStyle w:val="jegyzet"/>
              <w:jc w:val="left"/>
            </w:pPr>
          </w:p>
        </w:tc>
      </w:tr>
      <w:tr w:rsidR="00FF5F37" w:rsidRPr="00441113" w14:paraId="679DDEBB" w14:textId="77777777" w:rsidTr="00E74648">
        <w:tc>
          <w:tcPr>
            <w:tcW w:w="720" w:type="dxa"/>
          </w:tcPr>
          <w:p w14:paraId="327E212B" w14:textId="34FDA23B" w:rsidR="00FF5F37" w:rsidRPr="00543E4D" w:rsidRDefault="00A23BFE" w:rsidP="00FB41B0">
            <w:pPr>
              <w:pStyle w:val="jegyzet"/>
              <w:jc w:val="left"/>
            </w:pPr>
            <w:r>
              <w:t>dec</w:t>
            </w:r>
            <w:r w:rsidR="00FF5F37" w:rsidRPr="00543E4D">
              <w:t>.</w:t>
            </w:r>
          </w:p>
          <w:p w14:paraId="2BCB3A60" w14:textId="62C952F1" w:rsidR="00FF5F37" w:rsidRPr="00543E4D" w:rsidRDefault="00A23BFE" w:rsidP="00FB41B0">
            <w:pPr>
              <w:pStyle w:val="jegyzet"/>
              <w:jc w:val="left"/>
            </w:pPr>
            <w:r>
              <w:t>1</w:t>
            </w:r>
            <w:r w:rsidR="00303E0B" w:rsidRPr="00543E4D">
              <w:t>2</w:t>
            </w:r>
            <w:r w:rsidR="00FF5F37" w:rsidRPr="00543E4D">
              <w:t>.</w:t>
            </w:r>
          </w:p>
        </w:tc>
        <w:tc>
          <w:tcPr>
            <w:tcW w:w="636" w:type="dxa"/>
          </w:tcPr>
          <w:p w14:paraId="2E8B40DB" w14:textId="4DA6CB51" w:rsidR="00FF5F37" w:rsidRPr="00677BDB" w:rsidRDefault="007C5511" w:rsidP="00FF5F37">
            <w:pPr>
              <w:pStyle w:val="jegyzet"/>
            </w:pPr>
            <w:r w:rsidRPr="001D5337">
              <w:t>-</w:t>
            </w:r>
          </w:p>
        </w:tc>
        <w:tc>
          <w:tcPr>
            <w:tcW w:w="1819" w:type="dxa"/>
            <w:shd w:val="clear" w:color="auto" w:fill="auto"/>
          </w:tcPr>
          <w:p w14:paraId="2F43CC14" w14:textId="77777777" w:rsidR="00FF5F37" w:rsidRPr="00FD4A49" w:rsidRDefault="00FF5F37" w:rsidP="00FB41B0">
            <w:pPr>
              <w:pStyle w:val="jegyzet"/>
              <w:jc w:val="left"/>
              <w:rPr>
                <w:rFonts w:ascii="Times New Roman" w:hAnsi="Times New Roman"/>
                <w:b/>
                <w:bCs/>
              </w:rPr>
            </w:pPr>
            <w:r w:rsidRPr="00FD4A49">
              <w:rPr>
                <w:b/>
                <w:bCs/>
              </w:rPr>
              <w:t>LEADÁS</w:t>
            </w:r>
          </w:p>
        </w:tc>
        <w:tc>
          <w:tcPr>
            <w:tcW w:w="1560" w:type="dxa"/>
          </w:tcPr>
          <w:p w14:paraId="56F8EFC9" w14:textId="77777777" w:rsidR="00FF5F37" w:rsidRPr="00677BDB" w:rsidRDefault="00FF5F37" w:rsidP="00FB41B0">
            <w:pPr>
              <w:pStyle w:val="jegyzet"/>
              <w:jc w:val="left"/>
              <w:rPr>
                <w:rFonts w:ascii="Times New Roman" w:hAnsi="Times New Roman"/>
              </w:rPr>
            </w:pPr>
          </w:p>
        </w:tc>
        <w:tc>
          <w:tcPr>
            <w:tcW w:w="4162" w:type="dxa"/>
          </w:tcPr>
          <w:p w14:paraId="2713C7AA" w14:textId="067E6F51" w:rsidR="00FF5F37" w:rsidRPr="00677BDB" w:rsidRDefault="002B01F1" w:rsidP="00FB41B0">
            <w:pPr>
              <w:pStyle w:val="jegyzet"/>
              <w:jc w:val="left"/>
            </w:pPr>
            <w:r>
              <w:t xml:space="preserve">- </w:t>
            </w:r>
            <w:r w:rsidR="00A23BFE">
              <w:t>szombat</w:t>
            </w:r>
            <w:r w:rsidR="00FF5F37" w:rsidRPr="00677BDB">
              <w:t xml:space="preserve"> 12.00</w:t>
            </w:r>
          </w:p>
          <w:p w14:paraId="3CDF8FD6" w14:textId="77777777" w:rsidR="00FF5F37" w:rsidRPr="00677BDB" w:rsidRDefault="00FF5F37" w:rsidP="00FB41B0">
            <w:pPr>
              <w:pStyle w:val="jegyzet"/>
              <w:jc w:val="left"/>
              <w:rPr>
                <w:rFonts w:ascii="Times New Roman" w:hAnsi="Times New Roman"/>
              </w:rPr>
            </w:pPr>
          </w:p>
        </w:tc>
      </w:tr>
      <w:tr w:rsidR="00FF5F37" w:rsidRPr="00441113" w14:paraId="4F32C479" w14:textId="77777777" w:rsidTr="00E74648">
        <w:tc>
          <w:tcPr>
            <w:tcW w:w="720" w:type="dxa"/>
          </w:tcPr>
          <w:p w14:paraId="14D424A5" w14:textId="34E4D071" w:rsidR="00FF5F37" w:rsidRPr="00543E4D" w:rsidRDefault="00A23BFE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>
              <w:t>dec. 18.</w:t>
            </w:r>
          </w:p>
        </w:tc>
        <w:tc>
          <w:tcPr>
            <w:tcW w:w="636" w:type="dxa"/>
          </w:tcPr>
          <w:p w14:paraId="298E9CEB" w14:textId="430554A6" w:rsidR="00FF5F37" w:rsidRPr="001D5337" w:rsidRDefault="007C5511" w:rsidP="00FF5F37">
            <w:pPr>
              <w:pStyle w:val="jegyzet"/>
            </w:pPr>
            <w:r w:rsidRPr="001D5337">
              <w:t>-</w:t>
            </w:r>
          </w:p>
        </w:tc>
        <w:tc>
          <w:tcPr>
            <w:tcW w:w="1819" w:type="dxa"/>
            <w:shd w:val="clear" w:color="auto" w:fill="auto"/>
          </w:tcPr>
          <w:p w14:paraId="5F26A814" w14:textId="77777777" w:rsidR="00FF5F37" w:rsidRPr="00FD4A49" w:rsidRDefault="00FF5F37" w:rsidP="00FB41B0">
            <w:pPr>
              <w:pStyle w:val="jegyzet"/>
              <w:jc w:val="left"/>
              <w:rPr>
                <w:rFonts w:ascii="Times New Roman" w:hAnsi="Times New Roman"/>
                <w:b/>
                <w:bCs/>
              </w:rPr>
            </w:pPr>
            <w:r w:rsidRPr="00FD4A49">
              <w:rPr>
                <w:b/>
                <w:bCs/>
              </w:rPr>
              <w:t>PÓTLEADÁS</w:t>
            </w:r>
          </w:p>
        </w:tc>
        <w:tc>
          <w:tcPr>
            <w:tcW w:w="1560" w:type="dxa"/>
          </w:tcPr>
          <w:p w14:paraId="690AF6C2" w14:textId="06F3487A" w:rsidR="00FF5F37" w:rsidRPr="00A23BFE" w:rsidRDefault="00A23BFE" w:rsidP="00FB41B0">
            <w:pPr>
              <w:pStyle w:val="jegyzet"/>
              <w:jc w:val="left"/>
              <w:rPr>
                <w:rFonts w:ascii="Times New Roman" w:hAnsi="Times New Roman"/>
              </w:rPr>
            </w:pPr>
            <w:r w:rsidRPr="00A23BFE">
              <w:t>-</w:t>
            </w:r>
          </w:p>
        </w:tc>
        <w:tc>
          <w:tcPr>
            <w:tcW w:w="4162" w:type="dxa"/>
          </w:tcPr>
          <w:p w14:paraId="74569497" w14:textId="404A4D31" w:rsidR="00FF5F37" w:rsidRPr="00A23BFE" w:rsidRDefault="00657318" w:rsidP="00FB41B0">
            <w:pPr>
              <w:pStyle w:val="jegyzet"/>
              <w:jc w:val="left"/>
            </w:pPr>
            <w:r w:rsidRPr="00A23BFE">
              <w:t>- péntek</w:t>
            </w:r>
            <w:r w:rsidR="00FF5F37" w:rsidRPr="00A23BFE">
              <w:t xml:space="preserve"> 12.00 óra (különeljárási díjjal</w:t>
            </w:r>
            <w:r w:rsidR="00677BDB" w:rsidRPr="00A23BFE">
              <w:t>)</w:t>
            </w:r>
          </w:p>
          <w:p w14:paraId="64A9551A" w14:textId="3B812FAC" w:rsidR="00851EF9" w:rsidRPr="00A23BFE" w:rsidRDefault="0018233A" w:rsidP="002B01F1">
            <w:pPr>
              <w:pStyle w:val="jegyzet"/>
              <w:jc w:val="left"/>
              <w:rPr>
                <w:rFonts w:ascii="Times New Roman" w:hAnsi="Times New Roman" w:cs="Times New Roman"/>
              </w:rPr>
            </w:pPr>
            <w:r w:rsidRPr="00A23BFE">
              <w:t xml:space="preserve">- záró prezentáció </w:t>
            </w:r>
          </w:p>
        </w:tc>
      </w:tr>
    </w:tbl>
    <w:p w14:paraId="683A9900" w14:textId="77777777" w:rsidR="008F48AC" w:rsidRDefault="008F48AC" w:rsidP="00D50C88">
      <w:pPr>
        <w:pStyle w:val="kenyr"/>
      </w:pPr>
    </w:p>
    <w:p w14:paraId="1CEA1BE2" w14:textId="77777777" w:rsidR="008F48AC" w:rsidRDefault="008F48AC" w:rsidP="00D50C88">
      <w:pPr>
        <w:pStyle w:val="kenyr"/>
      </w:pPr>
    </w:p>
    <w:p w14:paraId="04A6B734" w14:textId="1CE1D1DA" w:rsidR="00F3675A" w:rsidRPr="00D50C88" w:rsidRDefault="00441113" w:rsidP="00D50C88">
      <w:pPr>
        <w:pStyle w:val="kenyr"/>
      </w:pPr>
      <w:r w:rsidRPr="00D50C88">
        <w:t>20</w:t>
      </w:r>
      <w:r w:rsidR="00AC3907" w:rsidRPr="00D50C88">
        <w:t>20</w:t>
      </w:r>
      <w:r w:rsidR="00A315FF" w:rsidRPr="00D50C88">
        <w:t xml:space="preserve">. </w:t>
      </w:r>
      <w:r w:rsidR="00075BAD">
        <w:t>szeptember</w:t>
      </w:r>
    </w:p>
    <w:p w14:paraId="7717BCF8" w14:textId="2CBDB2CD" w:rsidR="00F3675A" w:rsidRDefault="00F3675A" w:rsidP="00441113">
      <w:pPr>
        <w:pStyle w:val="kenyr"/>
        <w:rPr>
          <w:i/>
        </w:rPr>
      </w:pPr>
    </w:p>
    <w:p w14:paraId="048136FF" w14:textId="6C2783EA" w:rsidR="008F48AC" w:rsidRDefault="008F48AC" w:rsidP="00441113">
      <w:pPr>
        <w:pStyle w:val="kenyr"/>
        <w:rPr>
          <w:i/>
        </w:rPr>
      </w:pPr>
    </w:p>
    <w:p w14:paraId="42FC9973" w14:textId="3E039BC5" w:rsidR="008F48AC" w:rsidRPr="00441113" w:rsidRDefault="008F48AC" w:rsidP="008F48AC">
      <w:pPr>
        <w:pStyle w:val="kenyr"/>
        <w:rPr>
          <w:i/>
        </w:rPr>
      </w:pPr>
    </w:p>
    <w:sectPr w:rsidR="008F48AC" w:rsidRPr="00441113" w:rsidSect="00DF55D7">
      <w:headerReference w:type="default" r:id="rId22"/>
      <w:footerReference w:type="even" r:id="rId23"/>
      <w:footerReference w:type="default" r:id="rId24"/>
      <w:type w:val="continuous"/>
      <w:pgSz w:w="11900" w:h="16840"/>
      <w:pgMar w:top="1702" w:right="1701" w:bottom="124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DD10B" w14:textId="77777777" w:rsidR="006609D1" w:rsidRDefault="006609D1" w:rsidP="00117787">
      <w:r>
        <w:separator/>
      </w:r>
    </w:p>
  </w:endnote>
  <w:endnote w:type="continuationSeparator" w:id="0">
    <w:p w14:paraId="175BB272" w14:textId="77777777" w:rsidR="006609D1" w:rsidRDefault="006609D1" w:rsidP="00117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enoe Grotesque Pro Regular">
    <w:altName w:val="Menoe Grotesque Pro"/>
    <w:panose1 w:val="00000000000000000000"/>
    <w:charset w:val="00"/>
    <w:family w:val="auto"/>
    <w:notTrueType/>
    <w:pitch w:val="variable"/>
    <w:sig w:usb0="0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mbria"/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Menoe Grotesque Pro">
    <w:panose1 w:val="00000000000000000000"/>
    <w:charset w:val="00"/>
    <w:family w:val="auto"/>
    <w:notTrueType/>
    <w:pitch w:val="variable"/>
    <w:sig w:usb0="00000287" w:usb1="00000000" w:usb2="00000000" w:usb3="00000000" w:csb0="0000019F" w:csb1="00000000"/>
  </w:font>
  <w:font w:name="Menoe">
    <w:altName w:val="Calibri"/>
    <w:panose1 w:val="00000000000000000000"/>
    <w:charset w:val="00"/>
    <w:family w:val="auto"/>
    <w:notTrueType/>
    <w:pitch w:val="variable"/>
    <w:sig w:usb0="00000287" w:usb1="00000000" w:usb2="00000000" w:usb3="00000000" w:csb0="0000019F" w:csb1="00000000"/>
  </w:font>
  <w:font w:name="Menlo Regular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C6B30" w14:textId="77777777" w:rsidR="00D54926" w:rsidRDefault="00D54926" w:rsidP="00B01D9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52F365" w14:textId="77777777" w:rsidR="00D54926" w:rsidRDefault="00D54926" w:rsidP="00B01D9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8F870" w14:textId="77777777" w:rsidR="00D54926" w:rsidRPr="00443CB8" w:rsidRDefault="00D54926" w:rsidP="00B01D9B">
    <w:pPr>
      <w:pStyle w:val="Footer"/>
      <w:framePr w:wrap="around" w:vAnchor="text" w:hAnchor="margin" w:xAlign="right" w:y="1"/>
      <w:rPr>
        <w:rStyle w:val="PageNumber"/>
        <w:rFonts w:ascii="Menlo Regular" w:hAnsi="Menlo Regular" w:cs="Menlo Regular"/>
        <w:sz w:val="16"/>
        <w:szCs w:val="16"/>
      </w:rPr>
    </w:pPr>
    <w:r w:rsidRPr="00443CB8">
      <w:rPr>
        <w:rStyle w:val="PageNumber"/>
        <w:rFonts w:ascii="Menlo Regular" w:hAnsi="Menlo Regular" w:cs="Menlo Regular"/>
        <w:sz w:val="16"/>
        <w:szCs w:val="16"/>
      </w:rPr>
      <w:fldChar w:fldCharType="begin"/>
    </w:r>
    <w:r w:rsidRPr="00443CB8">
      <w:rPr>
        <w:rStyle w:val="PageNumber"/>
        <w:rFonts w:ascii="Menlo Regular" w:hAnsi="Menlo Regular" w:cs="Menlo Regular"/>
        <w:sz w:val="16"/>
        <w:szCs w:val="16"/>
      </w:rPr>
      <w:instrText xml:space="preserve">PAGE  </w:instrText>
    </w:r>
    <w:r w:rsidRPr="00443CB8">
      <w:rPr>
        <w:rStyle w:val="PageNumber"/>
        <w:rFonts w:ascii="Menlo Regular" w:hAnsi="Menlo Regular" w:cs="Menlo Regular"/>
        <w:sz w:val="16"/>
        <w:szCs w:val="16"/>
      </w:rPr>
      <w:fldChar w:fldCharType="separate"/>
    </w:r>
    <w:r w:rsidR="0018797F">
      <w:rPr>
        <w:rStyle w:val="PageNumber"/>
        <w:rFonts w:ascii="Menlo Regular" w:hAnsi="Menlo Regular" w:cs="Menlo Regular"/>
        <w:noProof/>
        <w:sz w:val="16"/>
        <w:szCs w:val="16"/>
      </w:rPr>
      <w:t>1</w:t>
    </w:r>
    <w:r w:rsidRPr="00443CB8">
      <w:rPr>
        <w:rStyle w:val="PageNumber"/>
        <w:rFonts w:ascii="Menlo Regular" w:hAnsi="Menlo Regular" w:cs="Menlo Regular"/>
        <w:sz w:val="16"/>
        <w:szCs w:val="16"/>
      </w:rPr>
      <w:fldChar w:fldCharType="end"/>
    </w:r>
  </w:p>
  <w:p w14:paraId="4BB8AC1B" w14:textId="084D7D50" w:rsidR="00D54926" w:rsidRDefault="00D54926" w:rsidP="00B01D9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054DF" w14:textId="77777777" w:rsidR="006609D1" w:rsidRDefault="006609D1" w:rsidP="00117787">
      <w:r>
        <w:separator/>
      </w:r>
    </w:p>
  </w:footnote>
  <w:footnote w:type="continuationSeparator" w:id="0">
    <w:p w14:paraId="4504C066" w14:textId="77777777" w:rsidR="006609D1" w:rsidRDefault="006609D1" w:rsidP="00117787">
      <w:r>
        <w:continuationSeparator/>
      </w:r>
    </w:p>
  </w:footnote>
  <w:footnote w:id="1">
    <w:p w14:paraId="66309EE5" w14:textId="77777777" w:rsidR="003D431D" w:rsidRDefault="009C3E91" w:rsidP="003D431D">
      <w:r w:rsidRPr="002B01F1">
        <w:rPr>
          <w:rStyle w:val="FootnoteReference"/>
          <w:rFonts w:ascii="Menoe Grotesque Pro" w:hAnsi="Menoe Grotesque Pro"/>
          <w:sz w:val="18"/>
          <w:szCs w:val="18"/>
        </w:rPr>
        <w:footnoteRef/>
      </w:r>
      <w:r w:rsidRPr="002B01F1">
        <w:rPr>
          <w:rFonts w:ascii="Menoe Grotesque Pro" w:hAnsi="Menoe Grotesque Pro"/>
          <w:sz w:val="18"/>
          <w:szCs w:val="18"/>
        </w:rPr>
        <w:t xml:space="preserve"> </w:t>
      </w:r>
      <w:r w:rsidR="003D431D" w:rsidRPr="005F082F">
        <w:rPr>
          <w:rFonts w:ascii="Menoe" w:hAnsi="Menoe"/>
          <w:color w:val="181818"/>
          <w:sz w:val="16"/>
          <w:szCs w:val="16"/>
          <w:shd w:val="clear" w:color="auto" w:fill="FFFFFF"/>
        </w:rPr>
        <w:t>A kurzus címét</w:t>
      </w:r>
      <w:r w:rsidR="003D431D" w:rsidRPr="005F082F">
        <w:rPr>
          <w:rStyle w:val="apple-converted-space"/>
          <w:rFonts w:ascii="Menoe" w:hAnsi="Menoe"/>
          <w:color w:val="181818"/>
          <w:sz w:val="16"/>
          <w:szCs w:val="16"/>
          <w:shd w:val="clear" w:color="auto" w:fill="FFFFFF"/>
        </w:rPr>
        <w:t> </w:t>
      </w:r>
      <w:hyperlink r:id="rId1" w:history="1">
        <w:r w:rsidR="003D431D" w:rsidRPr="005F082F">
          <w:rPr>
            <w:rStyle w:val="hyperlinkChar"/>
            <w:szCs w:val="16"/>
          </w:rPr>
          <w:t>Révész Emese megegyező című tanulmányából </w:t>
        </w:r>
      </w:hyperlink>
      <w:r w:rsidR="003D431D" w:rsidRPr="005F082F">
        <w:rPr>
          <w:rFonts w:ascii="Menoe" w:hAnsi="Menoe"/>
          <w:color w:val="181818"/>
          <w:sz w:val="16"/>
          <w:szCs w:val="16"/>
          <w:shd w:val="clear" w:color="auto" w:fill="FFFFFF"/>
        </w:rPr>
        <w:t>kölcsönöztük</w:t>
      </w:r>
    </w:p>
    <w:p w14:paraId="6DB1B3A0" w14:textId="4F1DB5A1" w:rsidR="009C3E91" w:rsidRDefault="009C3E91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24FD4" w14:textId="6DC1BDDF" w:rsidR="00D54926" w:rsidRDefault="00D54926" w:rsidP="00117787">
    <w:pPr>
      <w:pStyle w:val="Header"/>
      <w:jc w:val="right"/>
    </w:pPr>
    <w:r>
      <w:rPr>
        <w:noProof/>
        <w:lang w:val="en-US"/>
      </w:rPr>
      <w:drawing>
        <wp:inline distT="0" distB="0" distL="0" distR="0" wp14:anchorId="438C8A6A" wp14:editId="43EBD39B">
          <wp:extent cx="1440000" cy="221821"/>
          <wp:effectExtent l="0" t="0" r="8255" b="6985"/>
          <wp:docPr id="7" name="Picture 3" descr="Macintosh HD:Users:akospolgardi:Dropbox:work:graphic design:2016 01 - Közép70:arculat:kozep-grafikai_arculat:kozep-logo-hor-HU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kospolgardi:Dropbox:work:graphic design:2016 01 - Közép70:arculat:kozep-grafikai_arculat:kozep-logo-hor-HU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221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F543C4" w14:textId="77777777" w:rsidR="00D54926" w:rsidRDefault="00D54926" w:rsidP="00117787">
    <w:pPr>
      <w:pStyle w:val="Header"/>
      <w:jc w:val="right"/>
    </w:pPr>
  </w:p>
  <w:p w14:paraId="4335658F" w14:textId="77777777" w:rsidR="00D54926" w:rsidRDefault="00D54926" w:rsidP="0011778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B21B9"/>
    <w:multiLevelType w:val="hybridMultilevel"/>
    <w:tmpl w:val="1BEA5594"/>
    <w:lvl w:ilvl="0" w:tplc="1ED4365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54D40"/>
    <w:multiLevelType w:val="hybridMultilevel"/>
    <w:tmpl w:val="A5621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4180"/>
    <w:multiLevelType w:val="hybridMultilevel"/>
    <w:tmpl w:val="FDE25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5756"/>
    <w:multiLevelType w:val="hybridMultilevel"/>
    <w:tmpl w:val="97AC1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816C2"/>
    <w:multiLevelType w:val="hybridMultilevel"/>
    <w:tmpl w:val="398642CA"/>
    <w:lvl w:ilvl="0" w:tplc="9440F31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80206"/>
    <w:multiLevelType w:val="hybridMultilevel"/>
    <w:tmpl w:val="897A9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E2E9E"/>
    <w:multiLevelType w:val="hybridMultilevel"/>
    <w:tmpl w:val="19A657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FE6714"/>
    <w:multiLevelType w:val="hybridMultilevel"/>
    <w:tmpl w:val="7EE470EA"/>
    <w:lvl w:ilvl="0" w:tplc="D1D0BA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4762E"/>
    <w:multiLevelType w:val="hybridMultilevel"/>
    <w:tmpl w:val="2A4ACDB8"/>
    <w:lvl w:ilvl="0" w:tplc="B49ECA3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4499F"/>
    <w:multiLevelType w:val="hybridMultilevel"/>
    <w:tmpl w:val="1A684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774AE"/>
    <w:multiLevelType w:val="hybridMultilevel"/>
    <w:tmpl w:val="F1A61F9A"/>
    <w:lvl w:ilvl="0" w:tplc="15ACAD0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0020F"/>
    <w:multiLevelType w:val="hybridMultilevel"/>
    <w:tmpl w:val="CD52460C"/>
    <w:lvl w:ilvl="0" w:tplc="38DEE9D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A48D1"/>
    <w:multiLevelType w:val="hybridMultilevel"/>
    <w:tmpl w:val="99D85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04043"/>
    <w:multiLevelType w:val="multilevel"/>
    <w:tmpl w:val="2516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862D47"/>
    <w:multiLevelType w:val="hybridMultilevel"/>
    <w:tmpl w:val="325E9660"/>
    <w:lvl w:ilvl="0" w:tplc="77207ED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577D81"/>
    <w:multiLevelType w:val="hybridMultilevel"/>
    <w:tmpl w:val="8DECFAB4"/>
    <w:lvl w:ilvl="0" w:tplc="F43AF7E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1537C"/>
    <w:multiLevelType w:val="hybridMultilevel"/>
    <w:tmpl w:val="0638F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06BDE"/>
    <w:multiLevelType w:val="hybridMultilevel"/>
    <w:tmpl w:val="BE00BB9C"/>
    <w:lvl w:ilvl="0" w:tplc="8E06F16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A3DDC"/>
    <w:multiLevelType w:val="hybridMultilevel"/>
    <w:tmpl w:val="DAFCA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0D795D"/>
    <w:multiLevelType w:val="hybridMultilevel"/>
    <w:tmpl w:val="2B862640"/>
    <w:lvl w:ilvl="0" w:tplc="309E66A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E1BFF"/>
    <w:multiLevelType w:val="hybridMultilevel"/>
    <w:tmpl w:val="3B5A5D9C"/>
    <w:lvl w:ilvl="0" w:tplc="C28C2FA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40E86"/>
    <w:multiLevelType w:val="hybridMultilevel"/>
    <w:tmpl w:val="343657D0"/>
    <w:lvl w:ilvl="0" w:tplc="2D965AF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0"/>
  </w:num>
  <w:num w:numId="4">
    <w:abstractNumId w:val="8"/>
  </w:num>
  <w:num w:numId="5">
    <w:abstractNumId w:val="0"/>
  </w:num>
  <w:num w:numId="6">
    <w:abstractNumId w:val="4"/>
  </w:num>
  <w:num w:numId="7">
    <w:abstractNumId w:val="15"/>
  </w:num>
  <w:num w:numId="8">
    <w:abstractNumId w:val="14"/>
  </w:num>
  <w:num w:numId="9">
    <w:abstractNumId w:val="7"/>
  </w:num>
  <w:num w:numId="10">
    <w:abstractNumId w:val="11"/>
  </w:num>
  <w:num w:numId="11">
    <w:abstractNumId w:val="10"/>
  </w:num>
  <w:num w:numId="12">
    <w:abstractNumId w:val="5"/>
  </w:num>
  <w:num w:numId="13">
    <w:abstractNumId w:val="18"/>
  </w:num>
  <w:num w:numId="14">
    <w:abstractNumId w:val="9"/>
  </w:num>
  <w:num w:numId="15">
    <w:abstractNumId w:val="21"/>
  </w:num>
  <w:num w:numId="16">
    <w:abstractNumId w:val="6"/>
  </w:num>
  <w:num w:numId="17">
    <w:abstractNumId w:val="16"/>
  </w:num>
  <w:num w:numId="18">
    <w:abstractNumId w:val="12"/>
  </w:num>
  <w:num w:numId="19">
    <w:abstractNumId w:val="2"/>
  </w:num>
  <w:num w:numId="20">
    <w:abstractNumId w:val="1"/>
  </w:num>
  <w:num w:numId="21">
    <w:abstractNumId w:val="3"/>
  </w:num>
  <w:num w:numId="22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zabó Levente Csaba DLA">
    <w15:presenceInfo w15:providerId="AD" w15:userId="S::szablev@edu.bme.hu::007b5277-122f-4be1-8294-aae340b18f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activeWritingStyle w:appName="MSWord" w:lang="en-US" w:vendorID="64" w:dllVersion="6" w:nlCheck="1" w:checkStyle="1"/>
  <w:activeWritingStyle w:appName="MSWord" w:lang="hu-HU" w:vendorID="64" w:dllVersion="4096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F85"/>
    <w:rsid w:val="0002412C"/>
    <w:rsid w:val="000322FD"/>
    <w:rsid w:val="000325DE"/>
    <w:rsid w:val="00032FC8"/>
    <w:rsid w:val="000333C3"/>
    <w:rsid w:val="000434EF"/>
    <w:rsid w:val="00043E40"/>
    <w:rsid w:val="00055FA3"/>
    <w:rsid w:val="000602C8"/>
    <w:rsid w:val="00073CDD"/>
    <w:rsid w:val="00075BAD"/>
    <w:rsid w:val="00086739"/>
    <w:rsid w:val="000A4BCC"/>
    <w:rsid w:val="000B75A2"/>
    <w:rsid w:val="000D2137"/>
    <w:rsid w:val="000D526D"/>
    <w:rsid w:val="000E1D1F"/>
    <w:rsid w:val="000F1F28"/>
    <w:rsid w:val="000F621F"/>
    <w:rsid w:val="0011375F"/>
    <w:rsid w:val="00117787"/>
    <w:rsid w:val="001269CD"/>
    <w:rsid w:val="00153BAD"/>
    <w:rsid w:val="00153E6B"/>
    <w:rsid w:val="00155C37"/>
    <w:rsid w:val="00164BF1"/>
    <w:rsid w:val="00171B8D"/>
    <w:rsid w:val="00174449"/>
    <w:rsid w:val="0018233A"/>
    <w:rsid w:val="0018627D"/>
    <w:rsid w:val="0018797F"/>
    <w:rsid w:val="00192B0A"/>
    <w:rsid w:val="00196615"/>
    <w:rsid w:val="001B2C61"/>
    <w:rsid w:val="001C666A"/>
    <w:rsid w:val="001D10A5"/>
    <w:rsid w:val="001D5337"/>
    <w:rsid w:val="001D7E52"/>
    <w:rsid w:val="001E4868"/>
    <w:rsid w:val="001E6FBD"/>
    <w:rsid w:val="001F2E29"/>
    <w:rsid w:val="001F78E1"/>
    <w:rsid w:val="00200190"/>
    <w:rsid w:val="00211804"/>
    <w:rsid w:val="00214E6C"/>
    <w:rsid w:val="002175E2"/>
    <w:rsid w:val="00245ECB"/>
    <w:rsid w:val="0025634F"/>
    <w:rsid w:val="002573E1"/>
    <w:rsid w:val="00257798"/>
    <w:rsid w:val="00285E20"/>
    <w:rsid w:val="002909DC"/>
    <w:rsid w:val="002A0EA2"/>
    <w:rsid w:val="002A2581"/>
    <w:rsid w:val="002A39E3"/>
    <w:rsid w:val="002A5926"/>
    <w:rsid w:val="002B01F1"/>
    <w:rsid w:val="002B2E64"/>
    <w:rsid w:val="002B5112"/>
    <w:rsid w:val="002C0575"/>
    <w:rsid w:val="002C25A5"/>
    <w:rsid w:val="002E1E9D"/>
    <w:rsid w:val="002E2A91"/>
    <w:rsid w:val="002E7D5E"/>
    <w:rsid w:val="00300654"/>
    <w:rsid w:val="00303E0B"/>
    <w:rsid w:val="00306E47"/>
    <w:rsid w:val="00306F1E"/>
    <w:rsid w:val="00314D5B"/>
    <w:rsid w:val="00320164"/>
    <w:rsid w:val="00325BEB"/>
    <w:rsid w:val="00333525"/>
    <w:rsid w:val="0035083D"/>
    <w:rsid w:val="00353498"/>
    <w:rsid w:val="00360710"/>
    <w:rsid w:val="00360A82"/>
    <w:rsid w:val="0036250B"/>
    <w:rsid w:val="0037124C"/>
    <w:rsid w:val="00375A2A"/>
    <w:rsid w:val="00375C75"/>
    <w:rsid w:val="003858D8"/>
    <w:rsid w:val="003A0CC0"/>
    <w:rsid w:val="003B1CFA"/>
    <w:rsid w:val="003B31EE"/>
    <w:rsid w:val="003C1E73"/>
    <w:rsid w:val="003C20FB"/>
    <w:rsid w:val="003C400F"/>
    <w:rsid w:val="003D1424"/>
    <w:rsid w:val="003D431D"/>
    <w:rsid w:val="003E38B6"/>
    <w:rsid w:val="003E3F0F"/>
    <w:rsid w:val="003F6C0F"/>
    <w:rsid w:val="0041017D"/>
    <w:rsid w:val="00412B27"/>
    <w:rsid w:val="00434638"/>
    <w:rsid w:val="00441113"/>
    <w:rsid w:val="00443CB8"/>
    <w:rsid w:val="00444BC7"/>
    <w:rsid w:val="00454AA6"/>
    <w:rsid w:val="0046382F"/>
    <w:rsid w:val="00473623"/>
    <w:rsid w:val="00474A2C"/>
    <w:rsid w:val="004762D6"/>
    <w:rsid w:val="004868B5"/>
    <w:rsid w:val="00494B39"/>
    <w:rsid w:val="004B7032"/>
    <w:rsid w:val="004D1F85"/>
    <w:rsid w:val="004D624F"/>
    <w:rsid w:val="004E3D73"/>
    <w:rsid w:val="004F236F"/>
    <w:rsid w:val="005063EF"/>
    <w:rsid w:val="00515C3B"/>
    <w:rsid w:val="0051697E"/>
    <w:rsid w:val="00525656"/>
    <w:rsid w:val="00543D53"/>
    <w:rsid w:val="00543E4D"/>
    <w:rsid w:val="00545336"/>
    <w:rsid w:val="0056649C"/>
    <w:rsid w:val="00586770"/>
    <w:rsid w:val="005934B2"/>
    <w:rsid w:val="005956FA"/>
    <w:rsid w:val="005960BA"/>
    <w:rsid w:val="00597EA2"/>
    <w:rsid w:val="005A1B23"/>
    <w:rsid w:val="005B47DA"/>
    <w:rsid w:val="005D182D"/>
    <w:rsid w:val="005F082F"/>
    <w:rsid w:val="005F2DA6"/>
    <w:rsid w:val="005F387B"/>
    <w:rsid w:val="005F763C"/>
    <w:rsid w:val="006149A4"/>
    <w:rsid w:val="006217E5"/>
    <w:rsid w:val="0062633D"/>
    <w:rsid w:val="00627054"/>
    <w:rsid w:val="00637396"/>
    <w:rsid w:val="00657318"/>
    <w:rsid w:val="006609D1"/>
    <w:rsid w:val="00672D85"/>
    <w:rsid w:val="00674DA4"/>
    <w:rsid w:val="00677BDB"/>
    <w:rsid w:val="00681C07"/>
    <w:rsid w:val="00685B1C"/>
    <w:rsid w:val="00690E7B"/>
    <w:rsid w:val="00692328"/>
    <w:rsid w:val="00692F06"/>
    <w:rsid w:val="006A2418"/>
    <w:rsid w:val="006B1315"/>
    <w:rsid w:val="006C0246"/>
    <w:rsid w:val="006D2360"/>
    <w:rsid w:val="006E4A67"/>
    <w:rsid w:val="00700D31"/>
    <w:rsid w:val="00702E17"/>
    <w:rsid w:val="00703DD5"/>
    <w:rsid w:val="00706AA1"/>
    <w:rsid w:val="0071309B"/>
    <w:rsid w:val="007273D5"/>
    <w:rsid w:val="0073123E"/>
    <w:rsid w:val="00762112"/>
    <w:rsid w:val="00765F3B"/>
    <w:rsid w:val="00780514"/>
    <w:rsid w:val="00797454"/>
    <w:rsid w:val="007A42D6"/>
    <w:rsid w:val="007A728F"/>
    <w:rsid w:val="007C3FBF"/>
    <w:rsid w:val="007C51FB"/>
    <w:rsid w:val="007C5511"/>
    <w:rsid w:val="007D2F68"/>
    <w:rsid w:val="007D4712"/>
    <w:rsid w:val="007E25CD"/>
    <w:rsid w:val="007E4718"/>
    <w:rsid w:val="0080126B"/>
    <w:rsid w:val="00802D10"/>
    <w:rsid w:val="0080705F"/>
    <w:rsid w:val="00813ED4"/>
    <w:rsid w:val="00817443"/>
    <w:rsid w:val="00820812"/>
    <w:rsid w:val="00823B53"/>
    <w:rsid w:val="0082754F"/>
    <w:rsid w:val="008338EC"/>
    <w:rsid w:val="0084590B"/>
    <w:rsid w:val="00850FE4"/>
    <w:rsid w:val="00851EF9"/>
    <w:rsid w:val="00854144"/>
    <w:rsid w:val="00860CAE"/>
    <w:rsid w:val="00872FDA"/>
    <w:rsid w:val="0088350D"/>
    <w:rsid w:val="008855F1"/>
    <w:rsid w:val="00895A67"/>
    <w:rsid w:val="008A0BA0"/>
    <w:rsid w:val="008A75B9"/>
    <w:rsid w:val="008B0835"/>
    <w:rsid w:val="008B692E"/>
    <w:rsid w:val="008C7707"/>
    <w:rsid w:val="008D7DA6"/>
    <w:rsid w:val="008E1DA3"/>
    <w:rsid w:val="008E2062"/>
    <w:rsid w:val="008F0D25"/>
    <w:rsid w:val="008F48AC"/>
    <w:rsid w:val="00903FA5"/>
    <w:rsid w:val="009062EE"/>
    <w:rsid w:val="00921490"/>
    <w:rsid w:val="009219C1"/>
    <w:rsid w:val="00951484"/>
    <w:rsid w:val="009670EF"/>
    <w:rsid w:val="009708FE"/>
    <w:rsid w:val="00997C5D"/>
    <w:rsid w:val="009A1EED"/>
    <w:rsid w:val="009A320F"/>
    <w:rsid w:val="009B0EFC"/>
    <w:rsid w:val="009C3E91"/>
    <w:rsid w:val="009D54FF"/>
    <w:rsid w:val="009E6DC6"/>
    <w:rsid w:val="009F3221"/>
    <w:rsid w:val="009F4277"/>
    <w:rsid w:val="009F6896"/>
    <w:rsid w:val="009F7488"/>
    <w:rsid w:val="009F7B34"/>
    <w:rsid w:val="00A23BFE"/>
    <w:rsid w:val="00A315FF"/>
    <w:rsid w:val="00A368AC"/>
    <w:rsid w:val="00A47CA1"/>
    <w:rsid w:val="00A5362F"/>
    <w:rsid w:val="00A639F6"/>
    <w:rsid w:val="00A7130F"/>
    <w:rsid w:val="00A809E0"/>
    <w:rsid w:val="00A97F18"/>
    <w:rsid w:val="00AA010D"/>
    <w:rsid w:val="00AA3C73"/>
    <w:rsid w:val="00AB4A20"/>
    <w:rsid w:val="00AC3907"/>
    <w:rsid w:val="00AD6EDB"/>
    <w:rsid w:val="00AE79FD"/>
    <w:rsid w:val="00AF106B"/>
    <w:rsid w:val="00AF4802"/>
    <w:rsid w:val="00B0105C"/>
    <w:rsid w:val="00B01D9B"/>
    <w:rsid w:val="00B10938"/>
    <w:rsid w:val="00B12AF9"/>
    <w:rsid w:val="00B156C9"/>
    <w:rsid w:val="00B25FDA"/>
    <w:rsid w:val="00B27D22"/>
    <w:rsid w:val="00B31BC5"/>
    <w:rsid w:val="00B348EE"/>
    <w:rsid w:val="00B41094"/>
    <w:rsid w:val="00B41BEF"/>
    <w:rsid w:val="00B44159"/>
    <w:rsid w:val="00B55215"/>
    <w:rsid w:val="00B67E0E"/>
    <w:rsid w:val="00B738B5"/>
    <w:rsid w:val="00B97B64"/>
    <w:rsid w:val="00BA45B2"/>
    <w:rsid w:val="00BA6438"/>
    <w:rsid w:val="00BB781C"/>
    <w:rsid w:val="00BB7BF0"/>
    <w:rsid w:val="00BD28E5"/>
    <w:rsid w:val="00BF05F5"/>
    <w:rsid w:val="00BF540F"/>
    <w:rsid w:val="00BF5794"/>
    <w:rsid w:val="00BF791F"/>
    <w:rsid w:val="00C0499E"/>
    <w:rsid w:val="00C05FE0"/>
    <w:rsid w:val="00C16DDF"/>
    <w:rsid w:val="00C2371B"/>
    <w:rsid w:val="00C40383"/>
    <w:rsid w:val="00C46F81"/>
    <w:rsid w:val="00C47EE9"/>
    <w:rsid w:val="00C63244"/>
    <w:rsid w:val="00C8731E"/>
    <w:rsid w:val="00C95853"/>
    <w:rsid w:val="00C96141"/>
    <w:rsid w:val="00CB0620"/>
    <w:rsid w:val="00CB64CB"/>
    <w:rsid w:val="00CE73A0"/>
    <w:rsid w:val="00D11050"/>
    <w:rsid w:val="00D31098"/>
    <w:rsid w:val="00D31FE5"/>
    <w:rsid w:val="00D40FB4"/>
    <w:rsid w:val="00D460E7"/>
    <w:rsid w:val="00D50C88"/>
    <w:rsid w:val="00D52EA8"/>
    <w:rsid w:val="00D54926"/>
    <w:rsid w:val="00D616B6"/>
    <w:rsid w:val="00D63948"/>
    <w:rsid w:val="00D83214"/>
    <w:rsid w:val="00D94B38"/>
    <w:rsid w:val="00DA037F"/>
    <w:rsid w:val="00DB36F6"/>
    <w:rsid w:val="00DC14FD"/>
    <w:rsid w:val="00DE16A4"/>
    <w:rsid w:val="00DE7091"/>
    <w:rsid w:val="00DF55D7"/>
    <w:rsid w:val="00E01896"/>
    <w:rsid w:val="00E22C7A"/>
    <w:rsid w:val="00E32D73"/>
    <w:rsid w:val="00E342BB"/>
    <w:rsid w:val="00E3699C"/>
    <w:rsid w:val="00E4435F"/>
    <w:rsid w:val="00E44CC0"/>
    <w:rsid w:val="00E454D8"/>
    <w:rsid w:val="00E47061"/>
    <w:rsid w:val="00E51515"/>
    <w:rsid w:val="00E574BD"/>
    <w:rsid w:val="00E62AB9"/>
    <w:rsid w:val="00E74648"/>
    <w:rsid w:val="00E84A59"/>
    <w:rsid w:val="00E92A46"/>
    <w:rsid w:val="00E94F10"/>
    <w:rsid w:val="00EA7F66"/>
    <w:rsid w:val="00ED1929"/>
    <w:rsid w:val="00ED56B8"/>
    <w:rsid w:val="00EE240A"/>
    <w:rsid w:val="00F015B6"/>
    <w:rsid w:val="00F02833"/>
    <w:rsid w:val="00F07998"/>
    <w:rsid w:val="00F104A0"/>
    <w:rsid w:val="00F12307"/>
    <w:rsid w:val="00F33CF1"/>
    <w:rsid w:val="00F3675A"/>
    <w:rsid w:val="00F44C09"/>
    <w:rsid w:val="00F506A9"/>
    <w:rsid w:val="00F57BD0"/>
    <w:rsid w:val="00F62A29"/>
    <w:rsid w:val="00F6759F"/>
    <w:rsid w:val="00F77CE0"/>
    <w:rsid w:val="00F83A97"/>
    <w:rsid w:val="00F86961"/>
    <w:rsid w:val="00F90104"/>
    <w:rsid w:val="00F9015E"/>
    <w:rsid w:val="00FA20F1"/>
    <w:rsid w:val="00FA7F1E"/>
    <w:rsid w:val="00FB41B0"/>
    <w:rsid w:val="00FB604C"/>
    <w:rsid w:val="00FC413F"/>
    <w:rsid w:val="00FD4A49"/>
    <w:rsid w:val="00FD5D3B"/>
    <w:rsid w:val="00FE0DE2"/>
    <w:rsid w:val="00FE7646"/>
    <w:rsid w:val="00FF5F37"/>
    <w:rsid w:val="00FF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7E72A8E"/>
  <w14:defaultImageDpi w14:val="330"/>
  <w15:docId w15:val="{729C96E8-E525-D74B-B6CF-9944ED87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57798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rsid w:val="00FA7F1E"/>
    <w:pPr>
      <w:keepNext/>
      <w:keepLines/>
      <w:spacing w:before="480"/>
      <w:outlineLvl w:val="0"/>
    </w:pPr>
    <w:rPr>
      <w:rFonts w:ascii="Menoe Grotesque Pro Regular" w:eastAsiaTheme="majorEastAsia" w:hAnsi="Menoe Grotesque Pro Regular" w:cstheme="majorBidi"/>
      <w:b/>
      <w:bCs/>
      <w:color w:val="000000" w:themeColor="text1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300654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table" w:styleId="TableGrid">
    <w:name w:val="Table Grid"/>
    <w:basedOn w:val="TableNormal"/>
    <w:uiPriority w:val="39"/>
    <w:rsid w:val="00FE0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7F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F1E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A7F1E"/>
    <w:rPr>
      <w:rFonts w:ascii="Menoe Grotesque Pro Regular" w:eastAsiaTheme="majorEastAsia" w:hAnsi="Menoe Grotesque Pro Regular" w:cstheme="majorBidi"/>
      <w:b/>
      <w:bCs/>
      <w:color w:val="000000" w:themeColor="text1"/>
      <w:szCs w:val="32"/>
    </w:rPr>
  </w:style>
  <w:style w:type="paragraph" w:styleId="TOCHeading">
    <w:name w:val="TOC Heading"/>
    <w:basedOn w:val="Heading1"/>
    <w:next w:val="Normal"/>
    <w:uiPriority w:val="39"/>
    <w:unhideWhenUsed/>
    <w:rsid w:val="00FA7F1E"/>
    <w:pPr>
      <w:spacing w:line="276" w:lineRule="auto"/>
      <w:outlineLvl w:val="9"/>
    </w:pPr>
    <w:rPr>
      <w:color w:val="2E74B5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A7F1E"/>
    <w:pPr>
      <w:spacing w:before="120"/>
    </w:pPr>
    <w:rPr>
      <w:rFonts w:asciiTheme="minorHAnsi" w:eastAsiaTheme="minorEastAsia" w:hAnsiTheme="minorHAnsi" w:cstheme="minorBidi"/>
      <w:b/>
      <w:lang w:eastAsia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A7F1E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A7F1E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A7F1E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A7F1E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A7F1E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A7F1E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A7F1E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A7F1E"/>
    <w:pPr>
      <w:ind w:left="192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1778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paragraph" w:customStyle="1" w:styleId="kenyr">
    <w:name w:val="kenyér"/>
    <w:basedOn w:val="Normal"/>
    <w:link w:val="kenyrChar"/>
    <w:qFormat/>
    <w:rsid w:val="00D54926"/>
    <w:pPr>
      <w:jc w:val="both"/>
    </w:pPr>
    <w:rPr>
      <w:rFonts w:ascii="Menoe Grotesque Pro Regular" w:eastAsiaTheme="minorEastAsia" w:hAnsi="Menoe Grotesque Pro Regular" w:cstheme="minorBidi"/>
      <w:sz w:val="16"/>
      <w:szCs w:val="18"/>
      <w:lang w:eastAsia="en-US"/>
    </w:rPr>
  </w:style>
  <w:style w:type="paragraph" w:customStyle="1" w:styleId="cm">
    <w:name w:val="cím"/>
    <w:basedOn w:val="kenyr"/>
    <w:qFormat/>
    <w:rsid w:val="00A809E0"/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117787"/>
  </w:style>
  <w:style w:type="paragraph" w:styleId="Footer">
    <w:name w:val="footer"/>
    <w:basedOn w:val="Normal"/>
    <w:link w:val="FooterChar"/>
    <w:uiPriority w:val="99"/>
    <w:unhideWhenUsed/>
    <w:rsid w:val="0011778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17787"/>
  </w:style>
  <w:style w:type="paragraph" w:customStyle="1" w:styleId="alcm">
    <w:name w:val="alcím"/>
    <w:basedOn w:val="kenyr"/>
    <w:qFormat/>
    <w:rsid w:val="00117787"/>
    <w:rPr>
      <w:u w:val="single"/>
    </w:rPr>
  </w:style>
  <w:style w:type="paragraph" w:customStyle="1" w:styleId="jegyzet">
    <w:name w:val="jegyzet"/>
    <w:basedOn w:val="alcm"/>
    <w:qFormat/>
    <w:rsid w:val="00A809E0"/>
    <w:rPr>
      <w:sz w:val="14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B01D9B"/>
  </w:style>
  <w:style w:type="paragraph" w:styleId="NoSpacing">
    <w:name w:val="No Spacing"/>
    <w:uiPriority w:val="1"/>
    <w:rsid w:val="007D4712"/>
  </w:style>
  <w:style w:type="paragraph" w:customStyle="1" w:styleId="BasicParagraph">
    <w:name w:val="[Basic Paragraph]"/>
    <w:basedOn w:val="Normal"/>
    <w:uiPriority w:val="99"/>
    <w:rsid w:val="0044111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US" w:eastAsia="en-US"/>
    </w:rPr>
  </w:style>
  <w:style w:type="character" w:customStyle="1" w:styleId="il">
    <w:name w:val="il"/>
    <w:basedOn w:val="DefaultParagraphFont"/>
    <w:rsid w:val="00441113"/>
  </w:style>
  <w:style w:type="character" w:customStyle="1" w:styleId="apple-converted-space">
    <w:name w:val="apple-converted-space"/>
    <w:basedOn w:val="DefaultParagraphFont"/>
    <w:rsid w:val="00441113"/>
  </w:style>
  <w:style w:type="paragraph" w:customStyle="1" w:styleId="kenyrjav">
    <w:name w:val="kenyér_jav"/>
    <w:basedOn w:val="kenyr"/>
    <w:qFormat/>
    <w:rsid w:val="007E4718"/>
    <w:rPr>
      <w:color w:val="FF0000"/>
    </w:rPr>
  </w:style>
  <w:style w:type="character" w:styleId="Hyperlink">
    <w:name w:val="Hyperlink"/>
    <w:basedOn w:val="DefaultParagraphFont"/>
    <w:uiPriority w:val="99"/>
    <w:unhideWhenUsed/>
    <w:rsid w:val="002175E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B47DA"/>
    <w:pPr>
      <w:spacing w:before="100" w:beforeAutospacing="1" w:after="100" w:afterAutospacing="1"/>
    </w:pPr>
  </w:style>
  <w:style w:type="character" w:customStyle="1" w:styleId="product-title">
    <w:name w:val="product-title"/>
    <w:basedOn w:val="DefaultParagraphFont"/>
    <w:rsid w:val="005B47DA"/>
  </w:style>
  <w:style w:type="character" w:styleId="UnresolvedMention">
    <w:name w:val="Unresolved Mention"/>
    <w:basedOn w:val="DefaultParagraphFont"/>
    <w:uiPriority w:val="99"/>
    <w:semiHidden/>
    <w:unhideWhenUsed/>
    <w:rsid w:val="00A5362F"/>
    <w:rPr>
      <w:color w:val="605E5C"/>
      <w:shd w:val="clear" w:color="auto" w:fill="E1DFDD"/>
    </w:rPr>
  </w:style>
  <w:style w:type="paragraph" w:customStyle="1" w:styleId="Hyperlink1">
    <w:name w:val="Hyperlink1"/>
    <w:basedOn w:val="kenyr"/>
    <w:next w:val="kenyr"/>
    <w:link w:val="hyperlinkChar"/>
    <w:qFormat/>
    <w:rsid w:val="0011375F"/>
    <w:rPr>
      <w:color w:val="BAA600"/>
      <w:u w:val="single"/>
    </w:rPr>
  </w:style>
  <w:style w:type="character" w:customStyle="1" w:styleId="kenyrChar">
    <w:name w:val="kenyér Char"/>
    <w:basedOn w:val="DefaultParagraphFont"/>
    <w:link w:val="kenyr"/>
    <w:rsid w:val="0011375F"/>
    <w:rPr>
      <w:rFonts w:ascii="Menoe Grotesque Pro Regular" w:hAnsi="Menoe Grotesque Pro Regular"/>
      <w:sz w:val="16"/>
      <w:szCs w:val="18"/>
    </w:rPr>
  </w:style>
  <w:style w:type="character" w:customStyle="1" w:styleId="hyperlinkChar">
    <w:name w:val="hyperlink Char"/>
    <w:basedOn w:val="kenyrChar"/>
    <w:link w:val="Hyperlink1"/>
    <w:rsid w:val="0011375F"/>
    <w:rPr>
      <w:rFonts w:ascii="Menoe Grotesque Pro Regular" w:hAnsi="Menoe Grotesque Pro Regular"/>
      <w:color w:val="BAA600"/>
      <w:sz w:val="16"/>
      <w:szCs w:val="18"/>
      <w:u w:val="single"/>
    </w:rPr>
  </w:style>
  <w:style w:type="paragraph" w:customStyle="1" w:styleId="kenyrsarga">
    <w:name w:val="kenyér_sarga"/>
    <w:basedOn w:val="kenyr"/>
    <w:qFormat/>
    <w:rsid w:val="002E2A91"/>
    <w:rPr>
      <w:color w:val="BAA6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3E9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3E91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C3E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5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4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3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mpz.hu/" TargetMode="External"/><Relationship Id="rId18" Type="http://schemas.openxmlformats.org/officeDocument/2006/relationships/hyperlink" Target="http://www.kozep.bme.hu/wp-content/uploads/2020/02/TT_F&#220;ZET_WEB_.pdf" TargetMode="Externa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www.fragment.hu/" TargetMode="External"/><Relationship Id="rId17" Type="http://schemas.openxmlformats.org/officeDocument/2006/relationships/hyperlink" Target="http://www.kozep.bme.hu/wp-content/uploads/2018/12/TT2_2018osz_egyhelyretegei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ogle.hu/maps/@47.5135329,19.071006,191m/data=!3m1!1e3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etedik.hu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mke.hu/about/epuletek.php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kozep.bme.hu/kronavetter-peter/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ozep.bme.hu/kemes-balazs-dla/" TargetMode="External"/><Relationship Id="rId14" Type="http://schemas.openxmlformats.org/officeDocument/2006/relationships/hyperlink" Target="http://www.vanczamuvek.hu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uzeumcafe.hu/hu/az-emlekezes-es-felejtes-kertj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09ACD6-10DB-A14A-A88A-0CE67AA1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2024</Words>
  <Characters>11542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2020-03-20T07:20:00Z</cp:lastPrinted>
  <dcterms:created xsi:type="dcterms:W3CDTF">2020-09-03T12:34:00Z</dcterms:created>
  <dcterms:modified xsi:type="dcterms:W3CDTF">2020-09-03T12:42:00Z</dcterms:modified>
</cp:coreProperties>
</file>